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1E9FF6" w14:textId="77777777" w:rsidR="00AA579D" w:rsidRPr="002470EB" w:rsidRDefault="00AA579D" w:rsidP="0046676E">
      <w:pPr>
        <w:jc w:val="both"/>
        <w:rPr>
          <w:rFonts w:ascii="Arial" w:hAnsi="Arial" w:cs="Arial"/>
          <w:b/>
          <w:sz w:val="40"/>
          <w:szCs w:val="40"/>
        </w:rPr>
      </w:pPr>
    </w:p>
    <w:p w14:paraId="20EB71BE" w14:textId="77777777" w:rsidR="00AA579D" w:rsidRPr="002470EB" w:rsidRDefault="00AA579D" w:rsidP="0046676E">
      <w:pPr>
        <w:jc w:val="both"/>
        <w:rPr>
          <w:rFonts w:ascii="Arial" w:hAnsi="Arial" w:cs="Arial"/>
          <w:b/>
          <w:sz w:val="40"/>
          <w:szCs w:val="40"/>
        </w:rPr>
      </w:pPr>
    </w:p>
    <w:p w14:paraId="0377438B" w14:textId="77777777" w:rsidR="00AA579D" w:rsidRPr="002470EB" w:rsidRDefault="00AA579D" w:rsidP="0046676E">
      <w:pPr>
        <w:jc w:val="both"/>
        <w:rPr>
          <w:rFonts w:ascii="Arial" w:hAnsi="Arial" w:cs="Arial"/>
          <w:b/>
          <w:sz w:val="40"/>
          <w:szCs w:val="40"/>
        </w:rPr>
      </w:pPr>
    </w:p>
    <w:p w14:paraId="1166E3D8" w14:textId="77777777" w:rsidR="00AA579D" w:rsidRPr="002470EB" w:rsidRDefault="00AA579D" w:rsidP="0046676E">
      <w:pPr>
        <w:jc w:val="both"/>
        <w:rPr>
          <w:rFonts w:ascii="Arial" w:hAnsi="Arial" w:cs="Arial"/>
          <w:b/>
          <w:sz w:val="40"/>
          <w:szCs w:val="40"/>
        </w:rPr>
      </w:pPr>
    </w:p>
    <w:p w14:paraId="333F9FB9" w14:textId="77777777" w:rsidR="00AA579D" w:rsidRPr="002470EB" w:rsidRDefault="00AA579D" w:rsidP="0046676E">
      <w:pPr>
        <w:jc w:val="both"/>
        <w:rPr>
          <w:rFonts w:ascii="Arial" w:hAnsi="Arial" w:cs="Arial"/>
          <w:b/>
          <w:sz w:val="40"/>
          <w:szCs w:val="40"/>
        </w:rPr>
      </w:pPr>
    </w:p>
    <w:p w14:paraId="2ADF5646" w14:textId="77777777" w:rsidR="00AA579D" w:rsidRPr="002470EB" w:rsidRDefault="00AA579D" w:rsidP="0046676E">
      <w:pPr>
        <w:jc w:val="both"/>
        <w:rPr>
          <w:rFonts w:ascii="Arial" w:hAnsi="Arial" w:cs="Arial"/>
          <w:b/>
          <w:sz w:val="40"/>
          <w:szCs w:val="40"/>
        </w:rPr>
      </w:pPr>
    </w:p>
    <w:p w14:paraId="54FD7BA4" w14:textId="77777777" w:rsidR="00AA579D" w:rsidRPr="002470EB" w:rsidRDefault="00AA579D" w:rsidP="0046676E">
      <w:pPr>
        <w:jc w:val="both"/>
        <w:rPr>
          <w:rFonts w:ascii="Arial" w:hAnsi="Arial" w:cs="Arial"/>
          <w:b/>
          <w:sz w:val="40"/>
          <w:szCs w:val="40"/>
        </w:rPr>
      </w:pPr>
    </w:p>
    <w:p w14:paraId="1B7D35F8" w14:textId="77777777" w:rsidR="00AA579D" w:rsidRPr="002470EB" w:rsidRDefault="00AA579D" w:rsidP="0046676E">
      <w:pPr>
        <w:jc w:val="both"/>
        <w:rPr>
          <w:rFonts w:ascii="Arial" w:hAnsi="Arial" w:cs="Arial"/>
          <w:b/>
          <w:sz w:val="40"/>
          <w:szCs w:val="40"/>
        </w:rPr>
      </w:pPr>
    </w:p>
    <w:p w14:paraId="2D8C3A72" w14:textId="77777777" w:rsidR="00AA579D" w:rsidRPr="002470EB" w:rsidRDefault="00AA579D" w:rsidP="0046676E">
      <w:pPr>
        <w:jc w:val="both"/>
        <w:rPr>
          <w:rFonts w:ascii="Arial" w:hAnsi="Arial" w:cs="Arial"/>
          <w:b/>
          <w:sz w:val="40"/>
          <w:szCs w:val="40"/>
        </w:rPr>
      </w:pPr>
    </w:p>
    <w:p w14:paraId="77AAE899" w14:textId="77777777" w:rsidR="00AA579D" w:rsidRPr="002470EB" w:rsidRDefault="00AA579D" w:rsidP="0046676E">
      <w:pPr>
        <w:jc w:val="both"/>
        <w:rPr>
          <w:rFonts w:ascii="Arial" w:hAnsi="Arial" w:cs="Arial"/>
          <w:b/>
          <w:sz w:val="40"/>
          <w:szCs w:val="40"/>
        </w:rPr>
      </w:pPr>
    </w:p>
    <w:p w14:paraId="72AA36D5" w14:textId="77777777" w:rsidR="00AA579D" w:rsidRPr="002470EB" w:rsidRDefault="00AA579D" w:rsidP="0046676E">
      <w:pPr>
        <w:jc w:val="both"/>
        <w:rPr>
          <w:rFonts w:ascii="Arial" w:hAnsi="Arial" w:cs="Arial"/>
          <w:b/>
          <w:sz w:val="40"/>
          <w:szCs w:val="40"/>
        </w:rPr>
      </w:pPr>
    </w:p>
    <w:p w14:paraId="07066FF6" w14:textId="77777777" w:rsidR="00AA579D" w:rsidRPr="002470EB" w:rsidRDefault="00AA579D" w:rsidP="0046676E">
      <w:pPr>
        <w:jc w:val="both"/>
        <w:rPr>
          <w:rFonts w:ascii="Arial" w:hAnsi="Arial" w:cs="Arial"/>
          <w:b/>
          <w:sz w:val="40"/>
          <w:szCs w:val="40"/>
        </w:rPr>
      </w:pPr>
    </w:p>
    <w:p w14:paraId="1D01D71C" w14:textId="77777777" w:rsidR="00AA579D" w:rsidRPr="002470EB" w:rsidRDefault="00AA579D" w:rsidP="0046676E">
      <w:pPr>
        <w:jc w:val="both"/>
        <w:rPr>
          <w:rFonts w:ascii="Arial" w:hAnsi="Arial" w:cs="Arial"/>
          <w:b/>
          <w:sz w:val="40"/>
          <w:szCs w:val="40"/>
        </w:rPr>
      </w:pPr>
    </w:p>
    <w:p w14:paraId="6AA5FD20" w14:textId="77777777" w:rsidR="00AA579D" w:rsidRPr="00112B90" w:rsidRDefault="00AA579D" w:rsidP="00390C9D">
      <w:pPr>
        <w:pStyle w:val="PlainText"/>
        <w:jc w:val="center"/>
        <w:rPr>
          <w:rFonts w:ascii="Arial" w:hAnsi="Arial" w:cs="Arial"/>
          <w:b/>
          <w:sz w:val="40"/>
        </w:rPr>
      </w:pPr>
      <w:r w:rsidRPr="00112B90">
        <w:rPr>
          <w:rFonts w:ascii="Arial" w:hAnsi="Arial" w:cs="Arial"/>
          <w:b/>
          <w:sz w:val="40"/>
          <w:lang w:val="en-GB"/>
        </w:rPr>
        <w:t>HEEPS:</w:t>
      </w:r>
      <w:r w:rsidRPr="00112B90">
        <w:rPr>
          <w:rFonts w:ascii="Arial" w:hAnsi="Arial" w:cs="Arial"/>
          <w:b/>
          <w:sz w:val="40"/>
        </w:rPr>
        <w:t xml:space="preserve"> </w:t>
      </w:r>
      <w:r w:rsidRPr="00112B90">
        <w:rPr>
          <w:rFonts w:ascii="Arial" w:hAnsi="Arial" w:cs="Arial"/>
          <w:b/>
          <w:sz w:val="40"/>
          <w:lang w:val="en-GB"/>
        </w:rPr>
        <w:t>LOAN</w:t>
      </w:r>
      <w:r w:rsidRPr="00112B90">
        <w:rPr>
          <w:rFonts w:ascii="Arial" w:hAnsi="Arial" w:cs="Arial"/>
          <w:b/>
          <w:sz w:val="40"/>
        </w:rPr>
        <w:t xml:space="preserve"> SCHEME FOR REGISTERED SOCIAL LANDLORDS</w:t>
      </w:r>
      <w:r w:rsidRPr="00112B90">
        <w:rPr>
          <w:rFonts w:ascii="Arial" w:hAnsi="Arial" w:cs="Arial"/>
          <w:b/>
          <w:sz w:val="40"/>
          <w:lang w:val="en-GB"/>
        </w:rPr>
        <w:t xml:space="preserve"> </w:t>
      </w:r>
      <w:r w:rsidR="00476039">
        <w:rPr>
          <w:rFonts w:ascii="Arial" w:hAnsi="Arial" w:cs="Arial"/>
          <w:b/>
          <w:sz w:val="40"/>
          <w:lang w:val="en-GB"/>
        </w:rPr>
        <w:t>201</w:t>
      </w:r>
      <w:r w:rsidR="00C11C83">
        <w:rPr>
          <w:rFonts w:ascii="Arial" w:hAnsi="Arial" w:cs="Arial"/>
          <w:b/>
          <w:sz w:val="40"/>
          <w:lang w:val="en-GB"/>
        </w:rPr>
        <w:t>9</w:t>
      </w:r>
      <w:r w:rsidR="00476039">
        <w:rPr>
          <w:rFonts w:ascii="Arial" w:hAnsi="Arial" w:cs="Arial"/>
          <w:b/>
          <w:sz w:val="40"/>
          <w:lang w:val="en-GB"/>
        </w:rPr>
        <w:t>/20</w:t>
      </w:r>
      <w:r w:rsidR="00C11C83">
        <w:rPr>
          <w:rFonts w:ascii="Arial" w:hAnsi="Arial" w:cs="Arial"/>
          <w:b/>
          <w:sz w:val="40"/>
          <w:lang w:val="en-GB"/>
        </w:rPr>
        <w:t>20</w:t>
      </w:r>
      <w:r w:rsidR="00E06E73">
        <w:rPr>
          <w:rFonts w:ascii="Arial" w:hAnsi="Arial" w:cs="Arial"/>
          <w:b/>
          <w:sz w:val="40"/>
          <w:lang w:val="en-GB"/>
        </w:rPr>
        <w:t xml:space="preserve"> </w:t>
      </w:r>
    </w:p>
    <w:p w14:paraId="7CEC980D" w14:textId="77777777" w:rsidR="00AA579D" w:rsidRPr="00112B90" w:rsidRDefault="00AA579D" w:rsidP="00390C9D">
      <w:pPr>
        <w:pStyle w:val="PlainText"/>
        <w:jc w:val="center"/>
        <w:rPr>
          <w:rFonts w:ascii="Arial" w:hAnsi="Arial" w:cs="Arial"/>
          <w:b/>
          <w:sz w:val="40"/>
        </w:rPr>
      </w:pPr>
    </w:p>
    <w:p w14:paraId="1B922C5A" w14:textId="77777777" w:rsidR="00AA579D" w:rsidRPr="00112B90" w:rsidRDefault="00AA579D" w:rsidP="00390C9D">
      <w:pPr>
        <w:pStyle w:val="PlainText"/>
        <w:jc w:val="center"/>
        <w:rPr>
          <w:rFonts w:ascii="Arial" w:hAnsi="Arial" w:cs="Arial"/>
          <w:b/>
          <w:sz w:val="40"/>
        </w:rPr>
      </w:pPr>
    </w:p>
    <w:p w14:paraId="51BC3576" w14:textId="77777777" w:rsidR="00AA579D" w:rsidRPr="00112B90" w:rsidRDefault="00E06E73" w:rsidP="00390C9D">
      <w:pPr>
        <w:pStyle w:val="PlainText"/>
        <w:jc w:val="center"/>
        <w:rPr>
          <w:rFonts w:ascii="Arial" w:hAnsi="Arial" w:cs="Arial"/>
          <w:b/>
          <w:sz w:val="40"/>
        </w:rPr>
      </w:pPr>
      <w:r>
        <w:rPr>
          <w:rFonts w:ascii="Arial" w:hAnsi="Arial" w:cs="Arial"/>
          <w:b/>
          <w:sz w:val="40"/>
        </w:rPr>
        <w:t>APPLICATION FORM</w:t>
      </w:r>
    </w:p>
    <w:p w14:paraId="3C5BD59F" w14:textId="77777777" w:rsidR="00AA579D" w:rsidRPr="002470EB" w:rsidRDefault="00AA579D" w:rsidP="0046676E">
      <w:pPr>
        <w:jc w:val="both"/>
        <w:rPr>
          <w:rFonts w:ascii="Arial" w:hAnsi="Arial" w:cs="Arial"/>
          <w:b/>
          <w:sz w:val="40"/>
          <w:szCs w:val="40"/>
        </w:rPr>
      </w:pPr>
    </w:p>
    <w:p w14:paraId="2A1F01DD" w14:textId="77777777" w:rsidR="00AA579D" w:rsidRPr="002470EB" w:rsidRDefault="00AA579D" w:rsidP="0046676E">
      <w:pPr>
        <w:jc w:val="both"/>
        <w:rPr>
          <w:rFonts w:ascii="Arial" w:hAnsi="Arial" w:cs="Arial"/>
          <w:b/>
          <w:sz w:val="40"/>
          <w:szCs w:val="40"/>
        </w:rPr>
      </w:pPr>
    </w:p>
    <w:p w14:paraId="0297519B" w14:textId="77777777" w:rsidR="00AA579D" w:rsidRPr="002470EB" w:rsidRDefault="00AA579D" w:rsidP="0046676E">
      <w:pPr>
        <w:jc w:val="both"/>
        <w:rPr>
          <w:rFonts w:ascii="Arial" w:hAnsi="Arial" w:cs="Arial"/>
          <w:b/>
          <w:sz w:val="40"/>
          <w:szCs w:val="40"/>
        </w:rPr>
      </w:pPr>
    </w:p>
    <w:p w14:paraId="02226461" w14:textId="77777777" w:rsidR="00AA579D" w:rsidRPr="002470EB" w:rsidRDefault="00AA579D" w:rsidP="0046676E">
      <w:pPr>
        <w:jc w:val="both"/>
        <w:rPr>
          <w:rFonts w:ascii="Arial" w:hAnsi="Arial" w:cs="Arial"/>
          <w:b/>
          <w:sz w:val="40"/>
          <w:szCs w:val="40"/>
        </w:rPr>
      </w:pPr>
    </w:p>
    <w:p w14:paraId="7C719223" w14:textId="77777777" w:rsidR="00AA579D" w:rsidRPr="002470EB" w:rsidRDefault="00AA579D" w:rsidP="0046676E">
      <w:pPr>
        <w:jc w:val="both"/>
        <w:rPr>
          <w:rFonts w:ascii="Arial" w:hAnsi="Arial" w:cs="Arial"/>
          <w:b/>
          <w:sz w:val="40"/>
          <w:szCs w:val="40"/>
        </w:rPr>
      </w:pPr>
    </w:p>
    <w:p w14:paraId="2C0042B2" w14:textId="77777777" w:rsidR="00AA579D" w:rsidRPr="002470EB" w:rsidRDefault="00AA579D" w:rsidP="0046676E">
      <w:pPr>
        <w:jc w:val="both"/>
        <w:rPr>
          <w:rFonts w:ascii="Arial" w:hAnsi="Arial" w:cs="Arial"/>
          <w:b/>
          <w:sz w:val="40"/>
          <w:szCs w:val="40"/>
        </w:rPr>
      </w:pPr>
    </w:p>
    <w:p w14:paraId="210B6DEC" w14:textId="77777777" w:rsidR="00AA579D" w:rsidRPr="002470EB" w:rsidRDefault="00AA579D" w:rsidP="0046676E">
      <w:pPr>
        <w:jc w:val="both"/>
        <w:rPr>
          <w:rFonts w:ascii="Arial" w:hAnsi="Arial" w:cs="Arial"/>
          <w:b/>
          <w:sz w:val="40"/>
          <w:szCs w:val="40"/>
        </w:rPr>
      </w:pPr>
    </w:p>
    <w:p w14:paraId="4E84C69B" w14:textId="77777777" w:rsidR="00AA579D" w:rsidRPr="002470EB" w:rsidRDefault="00AA579D" w:rsidP="0046676E">
      <w:pPr>
        <w:jc w:val="both"/>
        <w:rPr>
          <w:rFonts w:ascii="Arial" w:hAnsi="Arial" w:cs="Arial"/>
          <w:b/>
          <w:sz w:val="40"/>
          <w:szCs w:val="40"/>
        </w:rPr>
      </w:pPr>
    </w:p>
    <w:p w14:paraId="56C41A46" w14:textId="77777777" w:rsidR="00AA579D" w:rsidRPr="002470EB" w:rsidRDefault="00AA579D" w:rsidP="0046676E">
      <w:pPr>
        <w:jc w:val="both"/>
        <w:rPr>
          <w:rFonts w:ascii="Arial" w:hAnsi="Arial" w:cs="Arial"/>
          <w:b/>
          <w:sz w:val="40"/>
          <w:szCs w:val="40"/>
        </w:rPr>
      </w:pPr>
    </w:p>
    <w:p w14:paraId="3C30D3D6" w14:textId="77777777" w:rsidR="00AA579D" w:rsidRPr="002470EB" w:rsidRDefault="00AA579D" w:rsidP="0046676E">
      <w:pPr>
        <w:jc w:val="both"/>
        <w:rPr>
          <w:rFonts w:ascii="Arial" w:hAnsi="Arial" w:cs="Arial"/>
          <w:b/>
          <w:sz w:val="40"/>
          <w:szCs w:val="40"/>
        </w:rPr>
      </w:pPr>
    </w:p>
    <w:p w14:paraId="383B7B81" w14:textId="77777777" w:rsidR="00AA579D" w:rsidRPr="002470EB" w:rsidRDefault="00AA579D" w:rsidP="0046676E">
      <w:pPr>
        <w:jc w:val="both"/>
        <w:rPr>
          <w:rFonts w:ascii="Arial" w:hAnsi="Arial" w:cs="Arial"/>
          <w:b/>
          <w:sz w:val="40"/>
          <w:szCs w:val="40"/>
        </w:rPr>
      </w:pPr>
    </w:p>
    <w:p w14:paraId="5CFDD7A2" w14:textId="77777777" w:rsidR="00AA579D" w:rsidRPr="002470EB" w:rsidRDefault="00AA579D" w:rsidP="0046676E">
      <w:pPr>
        <w:jc w:val="both"/>
        <w:rPr>
          <w:rFonts w:ascii="Arial" w:hAnsi="Arial" w:cs="Arial"/>
          <w:b/>
          <w:sz w:val="40"/>
          <w:szCs w:val="40"/>
        </w:rPr>
      </w:pPr>
    </w:p>
    <w:p w14:paraId="11463E8B" w14:textId="77777777" w:rsidR="00AA579D" w:rsidRDefault="00AA579D" w:rsidP="0046676E">
      <w:pPr>
        <w:pStyle w:val="TOCHeading"/>
        <w:jc w:val="both"/>
      </w:pPr>
    </w:p>
    <w:p w14:paraId="4EDA020F" w14:textId="77777777" w:rsidR="00AA579D" w:rsidRDefault="00AA579D" w:rsidP="0046676E">
      <w:pPr>
        <w:pStyle w:val="TOCHeading"/>
        <w:jc w:val="both"/>
      </w:pPr>
      <w:r w:rsidRPr="002A2BE7">
        <w:t>Table of Contents</w:t>
      </w:r>
    </w:p>
    <w:p w14:paraId="1C8DCFB2" w14:textId="77777777" w:rsidR="00AA579D" w:rsidRDefault="00AA579D" w:rsidP="0046676E">
      <w:pPr>
        <w:pStyle w:val="TOC1"/>
        <w:tabs>
          <w:tab w:val="right" w:leader="dot" w:pos="9971"/>
        </w:tabs>
        <w:jc w:val="both"/>
      </w:pPr>
      <w:r>
        <w:rPr>
          <w:b/>
          <w:bCs/>
        </w:rPr>
        <w:t>1. Introduction</w:t>
      </w:r>
      <w:r>
        <w:rPr>
          <w:b/>
          <w:bCs/>
        </w:rPr>
        <w:tab/>
        <w:t>2</w:t>
      </w:r>
    </w:p>
    <w:p w14:paraId="076595C4" w14:textId="77777777" w:rsidR="00AA579D" w:rsidRDefault="00AA579D" w:rsidP="0046676E">
      <w:pPr>
        <w:pStyle w:val="TOC2"/>
        <w:jc w:val="both"/>
      </w:pPr>
      <w:r>
        <w:t>1.1 Background to the Energy Saving Trust</w:t>
      </w:r>
      <w:r>
        <w:tab/>
        <w:t>2</w:t>
      </w:r>
    </w:p>
    <w:p w14:paraId="5F2F3939" w14:textId="77777777" w:rsidR="00AA579D" w:rsidRDefault="00AA579D" w:rsidP="0046676E">
      <w:pPr>
        <w:pStyle w:val="TOC3"/>
        <w:tabs>
          <w:tab w:val="right" w:leader="dot" w:pos="9971"/>
        </w:tabs>
        <w:ind w:left="284"/>
        <w:jc w:val="both"/>
      </w:pPr>
      <w:r>
        <w:t>1.2 The Scheme</w:t>
      </w:r>
      <w:r>
        <w:tab/>
        <w:t>2</w:t>
      </w:r>
    </w:p>
    <w:p w14:paraId="31B32250" w14:textId="77777777" w:rsidR="00AA579D" w:rsidRPr="00F56703" w:rsidRDefault="00AA579D" w:rsidP="0046676E">
      <w:pPr>
        <w:pStyle w:val="TOC3"/>
        <w:tabs>
          <w:tab w:val="right" w:leader="dot" w:pos="9971"/>
        </w:tabs>
        <w:ind w:left="284"/>
        <w:jc w:val="both"/>
      </w:pPr>
      <w:r>
        <w:t>1.3 Scheme Timeframes</w:t>
      </w:r>
      <w:r>
        <w:tab/>
      </w:r>
      <w:r w:rsidR="00891F7A">
        <w:t>2</w:t>
      </w:r>
    </w:p>
    <w:p w14:paraId="40383267" w14:textId="77777777" w:rsidR="00AA579D" w:rsidRDefault="00AA579D" w:rsidP="0046676E">
      <w:pPr>
        <w:pStyle w:val="TOC3"/>
        <w:tabs>
          <w:tab w:val="right" w:leader="dot" w:pos="9971"/>
        </w:tabs>
        <w:ind w:left="284"/>
        <w:jc w:val="both"/>
      </w:pPr>
      <w:r>
        <w:t xml:space="preserve">1.4 The </w:t>
      </w:r>
      <w:r w:rsidR="00EB43E4">
        <w:t xml:space="preserve">Application </w:t>
      </w:r>
      <w:r>
        <w:t>Process</w:t>
      </w:r>
      <w:r>
        <w:tab/>
        <w:t>3</w:t>
      </w:r>
    </w:p>
    <w:p w14:paraId="46F25D01" w14:textId="77777777" w:rsidR="00AA579D" w:rsidRDefault="00AA579D" w:rsidP="0046676E">
      <w:pPr>
        <w:pStyle w:val="TOC3"/>
        <w:tabs>
          <w:tab w:val="right" w:leader="dot" w:pos="9971"/>
        </w:tabs>
        <w:ind w:left="284"/>
        <w:jc w:val="both"/>
      </w:pPr>
      <w:r>
        <w:t>1.5 Evaluation</w:t>
      </w:r>
      <w:r>
        <w:tab/>
      </w:r>
      <w:r w:rsidR="00891F7A">
        <w:t>3</w:t>
      </w:r>
    </w:p>
    <w:p w14:paraId="5AE6C30F" w14:textId="77777777" w:rsidR="00AA579D" w:rsidRDefault="00AA579D" w:rsidP="0046676E">
      <w:pPr>
        <w:pStyle w:val="TOC3"/>
        <w:tabs>
          <w:tab w:val="right" w:leader="dot" w:pos="9971"/>
        </w:tabs>
        <w:ind w:left="284"/>
        <w:jc w:val="both"/>
      </w:pPr>
      <w:r>
        <w:t>1.6 Assessment by the Panel</w:t>
      </w:r>
      <w:r>
        <w:tab/>
      </w:r>
      <w:r w:rsidR="002A2BE7">
        <w:t>4</w:t>
      </w:r>
    </w:p>
    <w:p w14:paraId="61D5EC2A" w14:textId="77777777" w:rsidR="00AA579D" w:rsidRDefault="002A2BE7" w:rsidP="0046676E">
      <w:pPr>
        <w:pStyle w:val="TOC3"/>
        <w:tabs>
          <w:tab w:val="right" w:leader="dot" w:pos="9971"/>
        </w:tabs>
        <w:ind w:left="284"/>
        <w:jc w:val="both"/>
      </w:pPr>
      <w:r>
        <w:t>1.7 Nominated Officers</w:t>
      </w:r>
      <w:r>
        <w:tab/>
        <w:t>4</w:t>
      </w:r>
    </w:p>
    <w:p w14:paraId="66D1FFAA" w14:textId="77777777" w:rsidR="00AA579D" w:rsidRDefault="00AA579D" w:rsidP="0046676E">
      <w:pPr>
        <w:pStyle w:val="TOC3"/>
        <w:tabs>
          <w:tab w:val="right" w:leader="dot" w:pos="9971"/>
        </w:tabs>
        <w:ind w:left="284"/>
        <w:jc w:val="both"/>
      </w:pPr>
      <w:r>
        <w:t xml:space="preserve">1.8 </w:t>
      </w:r>
      <w:r w:rsidR="002E1446">
        <w:t xml:space="preserve">Application </w:t>
      </w:r>
      <w:r>
        <w:t>Queries</w:t>
      </w:r>
      <w:r>
        <w:tab/>
      </w:r>
      <w:r w:rsidR="002A2BE7">
        <w:t>4</w:t>
      </w:r>
    </w:p>
    <w:p w14:paraId="214A18FE" w14:textId="77777777" w:rsidR="00AA579D" w:rsidRDefault="00AA579D" w:rsidP="0046676E">
      <w:pPr>
        <w:pStyle w:val="TOC3"/>
        <w:tabs>
          <w:tab w:val="right" w:leader="dot" w:pos="9971"/>
        </w:tabs>
        <w:ind w:left="284"/>
        <w:jc w:val="both"/>
      </w:pPr>
      <w:r>
        <w:t xml:space="preserve">1.9 </w:t>
      </w:r>
      <w:r w:rsidR="002E1446">
        <w:t xml:space="preserve">Application </w:t>
      </w:r>
      <w:r>
        <w:t>Documentation</w:t>
      </w:r>
      <w:r>
        <w:tab/>
      </w:r>
      <w:r w:rsidR="002A2BE7">
        <w:t>4</w:t>
      </w:r>
    </w:p>
    <w:p w14:paraId="32AD81E5" w14:textId="77777777" w:rsidR="00AA579D" w:rsidRDefault="00AA579D" w:rsidP="0046676E">
      <w:pPr>
        <w:pStyle w:val="TOC3"/>
        <w:tabs>
          <w:tab w:val="right" w:leader="dot" w:pos="9971"/>
        </w:tabs>
        <w:ind w:left="284"/>
        <w:jc w:val="both"/>
      </w:pPr>
      <w:r>
        <w:t>1.10 Freedom of Information Act</w:t>
      </w:r>
      <w:r>
        <w:tab/>
      </w:r>
      <w:r w:rsidR="00D25288">
        <w:t>4</w:t>
      </w:r>
    </w:p>
    <w:p w14:paraId="455CFBD1" w14:textId="77777777" w:rsidR="00AA579D" w:rsidRDefault="00AA579D" w:rsidP="0046676E">
      <w:pPr>
        <w:pStyle w:val="TOC3"/>
        <w:tabs>
          <w:tab w:val="right" w:leader="dot" w:pos="9971"/>
        </w:tabs>
        <w:ind w:left="284"/>
        <w:jc w:val="both"/>
      </w:pPr>
      <w:r>
        <w:t>1.11 State Aid</w:t>
      </w:r>
      <w:r>
        <w:tab/>
      </w:r>
      <w:r w:rsidR="002A2BE7">
        <w:t>5</w:t>
      </w:r>
    </w:p>
    <w:p w14:paraId="1B3561A9" w14:textId="77777777" w:rsidR="00AA579D" w:rsidRDefault="00AA579D" w:rsidP="0046676E">
      <w:pPr>
        <w:pStyle w:val="TOC1"/>
        <w:tabs>
          <w:tab w:val="right" w:leader="dot" w:pos="9971"/>
        </w:tabs>
        <w:jc w:val="both"/>
        <w:rPr>
          <w:b/>
          <w:bCs/>
        </w:rPr>
      </w:pPr>
    </w:p>
    <w:p w14:paraId="69F056FA" w14:textId="77777777" w:rsidR="00AA579D" w:rsidRDefault="00AA579D" w:rsidP="0046676E">
      <w:pPr>
        <w:pStyle w:val="TOC1"/>
        <w:tabs>
          <w:tab w:val="right" w:leader="dot" w:pos="9971"/>
        </w:tabs>
        <w:jc w:val="both"/>
      </w:pPr>
      <w:r>
        <w:rPr>
          <w:b/>
          <w:bCs/>
        </w:rPr>
        <w:t xml:space="preserve">2. </w:t>
      </w:r>
      <w:r w:rsidR="008B49C7">
        <w:rPr>
          <w:b/>
          <w:bCs/>
        </w:rPr>
        <w:t>Project Details</w:t>
      </w:r>
      <w:r>
        <w:rPr>
          <w:b/>
          <w:bCs/>
        </w:rPr>
        <w:t xml:space="preserve"> </w:t>
      </w:r>
      <w:r>
        <w:rPr>
          <w:b/>
          <w:bCs/>
        </w:rPr>
        <w:tab/>
      </w:r>
      <w:r w:rsidR="002A2BE7">
        <w:rPr>
          <w:b/>
          <w:bCs/>
        </w:rPr>
        <w:t>6</w:t>
      </w:r>
    </w:p>
    <w:p w14:paraId="444592B5" w14:textId="77777777" w:rsidR="00AA579D" w:rsidRDefault="00AA579D" w:rsidP="0046676E">
      <w:pPr>
        <w:pStyle w:val="TOC2"/>
        <w:jc w:val="both"/>
      </w:pPr>
      <w:r>
        <w:t xml:space="preserve">Section A – </w:t>
      </w:r>
      <w:r w:rsidR="008B49C7">
        <w:t xml:space="preserve">Applicant </w:t>
      </w:r>
      <w:r w:rsidR="002A2BE7">
        <w:t>Details</w:t>
      </w:r>
      <w:r w:rsidR="002A2BE7">
        <w:tab/>
        <w:t>7</w:t>
      </w:r>
    </w:p>
    <w:p w14:paraId="3C19F415" w14:textId="77777777" w:rsidR="00AA579D" w:rsidRDefault="00AA579D" w:rsidP="0046676E">
      <w:pPr>
        <w:pStyle w:val="TOC3"/>
        <w:tabs>
          <w:tab w:val="right" w:leader="dot" w:pos="9971"/>
        </w:tabs>
        <w:ind w:left="284"/>
        <w:jc w:val="both"/>
      </w:pPr>
      <w:r>
        <w:t>Section B –</w:t>
      </w:r>
      <w:r w:rsidR="002A2BE7">
        <w:t xml:space="preserve"> Installation Details</w:t>
      </w:r>
      <w:r w:rsidR="002A2BE7">
        <w:tab/>
        <w:t>8</w:t>
      </w:r>
    </w:p>
    <w:p w14:paraId="4AB5AAA9" w14:textId="77777777" w:rsidR="00AA579D" w:rsidRDefault="00AA579D" w:rsidP="0046676E">
      <w:pPr>
        <w:pStyle w:val="TOC3"/>
        <w:tabs>
          <w:tab w:val="right" w:leader="dot" w:pos="9971"/>
        </w:tabs>
        <w:ind w:left="284"/>
        <w:jc w:val="both"/>
      </w:pPr>
      <w:r>
        <w:t>Section C –</w:t>
      </w:r>
      <w:r w:rsidR="002A2BE7">
        <w:t xml:space="preserve"> Evaluation</w:t>
      </w:r>
      <w:r w:rsidR="002A2BE7">
        <w:tab/>
        <w:t>8</w:t>
      </w:r>
    </w:p>
    <w:p w14:paraId="3660F7DA" w14:textId="77777777" w:rsidR="00AA579D" w:rsidRDefault="00AA579D" w:rsidP="0046676E">
      <w:pPr>
        <w:pStyle w:val="TOC3"/>
        <w:tabs>
          <w:tab w:val="right" w:leader="dot" w:pos="9971"/>
        </w:tabs>
        <w:ind w:left="284"/>
        <w:jc w:val="both"/>
      </w:pPr>
      <w:r>
        <w:t xml:space="preserve">Section D – Funding </w:t>
      </w:r>
      <w:r w:rsidR="00F1752F">
        <w:t>Application</w:t>
      </w:r>
      <w:r w:rsidR="002A2BE7">
        <w:tab/>
        <w:t>9</w:t>
      </w:r>
    </w:p>
    <w:p w14:paraId="41113399" w14:textId="77777777" w:rsidR="00AA579D" w:rsidRPr="0046676E" w:rsidRDefault="00AA1231" w:rsidP="0046676E">
      <w:pPr>
        <w:pStyle w:val="TOC3"/>
        <w:tabs>
          <w:tab w:val="right" w:leader="dot" w:pos="9971"/>
        </w:tabs>
        <w:ind w:left="284"/>
        <w:jc w:val="both"/>
        <w:rPr>
          <w:lang w:val="fr-FR"/>
        </w:rPr>
      </w:pPr>
      <w:r w:rsidRPr="0046676E">
        <w:rPr>
          <w:lang w:val="fr-FR"/>
        </w:rPr>
        <w:t xml:space="preserve">Section E </w:t>
      </w:r>
      <w:r w:rsidR="00AE0C41">
        <w:rPr>
          <w:lang w:val="fr-FR"/>
        </w:rPr>
        <w:t>–</w:t>
      </w:r>
      <w:r w:rsidRPr="0046676E">
        <w:rPr>
          <w:lang w:val="fr-FR"/>
        </w:rPr>
        <w:t xml:space="preserve"> Compliance Questions</w:t>
      </w:r>
      <w:r w:rsidR="00AE0C41">
        <w:rPr>
          <w:lang w:val="fr-FR"/>
        </w:rPr>
        <w:tab/>
      </w:r>
      <w:r w:rsidR="002A2BE7">
        <w:rPr>
          <w:lang w:val="fr-FR"/>
        </w:rPr>
        <w:t>9</w:t>
      </w:r>
    </w:p>
    <w:p w14:paraId="4BF54069" w14:textId="77777777" w:rsidR="00AA579D" w:rsidRPr="0046676E" w:rsidRDefault="00AA1231" w:rsidP="0046676E">
      <w:pPr>
        <w:pStyle w:val="TOC3"/>
        <w:tabs>
          <w:tab w:val="right" w:leader="dot" w:pos="9971"/>
        </w:tabs>
        <w:ind w:left="284"/>
        <w:jc w:val="both"/>
        <w:rPr>
          <w:lang w:val="fr-FR"/>
        </w:rPr>
      </w:pPr>
      <w:r w:rsidRPr="0046676E">
        <w:rPr>
          <w:lang w:val="fr-FR"/>
        </w:rPr>
        <w:t xml:space="preserve">Section F </w:t>
      </w:r>
      <w:r w:rsidR="00AE0C41">
        <w:rPr>
          <w:lang w:val="fr-FR"/>
        </w:rPr>
        <w:t>–</w:t>
      </w:r>
      <w:r w:rsidRPr="0046676E">
        <w:rPr>
          <w:lang w:val="fr-FR"/>
        </w:rPr>
        <w:t xml:space="preserve"> </w:t>
      </w:r>
      <w:r w:rsidRPr="00390C9D">
        <w:rPr>
          <w:lang w:val="en-GB"/>
        </w:rPr>
        <w:t>Declaration</w:t>
      </w:r>
      <w:r w:rsidR="00AE0C41">
        <w:rPr>
          <w:lang w:val="fr-FR"/>
        </w:rPr>
        <w:tab/>
      </w:r>
      <w:r w:rsidR="002A2BE7">
        <w:rPr>
          <w:lang w:val="fr-FR"/>
        </w:rPr>
        <w:t>10</w:t>
      </w:r>
    </w:p>
    <w:p w14:paraId="1AB4CF18" w14:textId="77777777" w:rsidR="00AA579D" w:rsidRPr="0046676E" w:rsidRDefault="00AA579D" w:rsidP="0046676E">
      <w:pPr>
        <w:jc w:val="both"/>
        <w:rPr>
          <w:rFonts w:ascii="Arial" w:hAnsi="Arial" w:cs="Arial"/>
          <w:b/>
          <w:sz w:val="40"/>
          <w:szCs w:val="40"/>
          <w:lang w:val="fr-FR"/>
        </w:rPr>
      </w:pPr>
    </w:p>
    <w:p w14:paraId="2579821E" w14:textId="77777777" w:rsidR="00AA579D" w:rsidRPr="0046676E" w:rsidRDefault="00AA579D" w:rsidP="0046676E">
      <w:pPr>
        <w:jc w:val="both"/>
        <w:rPr>
          <w:rFonts w:ascii="Arial" w:hAnsi="Arial" w:cs="Arial"/>
          <w:b/>
          <w:sz w:val="40"/>
          <w:szCs w:val="40"/>
          <w:lang w:val="fr-FR"/>
        </w:rPr>
      </w:pPr>
    </w:p>
    <w:p w14:paraId="41818DCB" w14:textId="77777777" w:rsidR="00AA579D" w:rsidRPr="0046676E" w:rsidRDefault="00AA579D" w:rsidP="0046676E">
      <w:pPr>
        <w:jc w:val="both"/>
        <w:rPr>
          <w:rFonts w:ascii="Arial" w:hAnsi="Arial" w:cs="Arial"/>
          <w:b/>
          <w:sz w:val="40"/>
          <w:szCs w:val="40"/>
          <w:lang w:val="fr-FR"/>
        </w:rPr>
      </w:pPr>
    </w:p>
    <w:p w14:paraId="222976DF" w14:textId="77777777" w:rsidR="00AA579D" w:rsidRPr="0046676E" w:rsidRDefault="00AA579D" w:rsidP="0046676E">
      <w:pPr>
        <w:jc w:val="both"/>
        <w:rPr>
          <w:rFonts w:ascii="Arial" w:hAnsi="Arial" w:cs="Arial"/>
          <w:b/>
          <w:sz w:val="40"/>
          <w:szCs w:val="40"/>
          <w:lang w:val="fr-FR"/>
        </w:rPr>
      </w:pPr>
    </w:p>
    <w:p w14:paraId="2BC1FF7C" w14:textId="77777777" w:rsidR="00AA579D" w:rsidRPr="0046676E" w:rsidRDefault="00AA579D" w:rsidP="0046676E">
      <w:pPr>
        <w:jc w:val="both"/>
        <w:rPr>
          <w:rFonts w:ascii="Arial" w:hAnsi="Arial" w:cs="Arial"/>
          <w:b/>
          <w:sz w:val="40"/>
          <w:szCs w:val="40"/>
          <w:lang w:val="fr-FR"/>
        </w:rPr>
      </w:pPr>
    </w:p>
    <w:p w14:paraId="4C7313E9" w14:textId="77777777" w:rsidR="00AA579D" w:rsidRPr="0046676E" w:rsidRDefault="00AA579D" w:rsidP="0046676E">
      <w:pPr>
        <w:jc w:val="both"/>
        <w:rPr>
          <w:rFonts w:ascii="Arial" w:hAnsi="Arial" w:cs="Arial"/>
          <w:b/>
          <w:sz w:val="40"/>
          <w:szCs w:val="40"/>
          <w:lang w:val="fr-FR"/>
        </w:rPr>
      </w:pPr>
    </w:p>
    <w:p w14:paraId="75CF9FA4" w14:textId="77777777" w:rsidR="00AA579D" w:rsidRPr="0046676E" w:rsidRDefault="00AA579D" w:rsidP="0046676E">
      <w:pPr>
        <w:jc w:val="both"/>
        <w:rPr>
          <w:rFonts w:ascii="Arial" w:hAnsi="Arial" w:cs="Arial"/>
          <w:b/>
          <w:sz w:val="40"/>
          <w:szCs w:val="40"/>
          <w:lang w:val="fr-FR"/>
        </w:rPr>
      </w:pPr>
    </w:p>
    <w:p w14:paraId="392C5A27" w14:textId="77777777" w:rsidR="00AA579D" w:rsidRPr="0046676E" w:rsidRDefault="00AA579D" w:rsidP="0046676E">
      <w:pPr>
        <w:jc w:val="both"/>
        <w:rPr>
          <w:rFonts w:ascii="Arial" w:hAnsi="Arial" w:cs="Arial"/>
          <w:b/>
          <w:sz w:val="40"/>
          <w:szCs w:val="40"/>
          <w:lang w:val="fr-FR"/>
        </w:rPr>
      </w:pPr>
    </w:p>
    <w:p w14:paraId="758B6281" w14:textId="77777777" w:rsidR="00AA579D" w:rsidRPr="002470EB" w:rsidRDefault="00AA579D" w:rsidP="00B17699">
      <w:pPr>
        <w:pStyle w:val="NewLegalHeading1"/>
        <w:numPr>
          <w:ilvl w:val="0"/>
          <w:numId w:val="2"/>
        </w:numPr>
        <w:jc w:val="both"/>
        <w:rPr>
          <w:sz w:val="20"/>
        </w:rPr>
      </w:pPr>
      <w:r w:rsidRPr="002470EB">
        <w:rPr>
          <w:sz w:val="20"/>
        </w:rPr>
        <w:lastRenderedPageBreak/>
        <w:t>INTRODUCTION</w:t>
      </w:r>
      <w:r w:rsidR="000733BD">
        <w:rPr>
          <w:sz w:val="20"/>
        </w:rPr>
        <w:br/>
      </w:r>
    </w:p>
    <w:p w14:paraId="7F4EF4FB" w14:textId="77777777" w:rsidR="00AA579D" w:rsidRPr="002470EB" w:rsidRDefault="00AA579D" w:rsidP="00B17699">
      <w:pPr>
        <w:pStyle w:val="NewLegalHeading2"/>
        <w:widowControl w:val="0"/>
        <w:numPr>
          <w:ilvl w:val="1"/>
          <w:numId w:val="2"/>
        </w:numPr>
        <w:ind w:left="578" w:hanging="578"/>
        <w:jc w:val="both"/>
        <w:rPr>
          <w:sz w:val="20"/>
        </w:rPr>
      </w:pPr>
      <w:r w:rsidRPr="002470EB">
        <w:rPr>
          <w:sz w:val="20"/>
        </w:rPr>
        <w:t>Background to the Energy Saving Trust</w:t>
      </w:r>
    </w:p>
    <w:p w14:paraId="131946C9" w14:textId="77777777" w:rsidR="00AA579D" w:rsidRPr="002470EB" w:rsidRDefault="00AA579D">
      <w:pPr>
        <w:pStyle w:val="BodyText"/>
        <w:spacing w:before="120"/>
        <w:jc w:val="both"/>
        <w:rPr>
          <w:rFonts w:ascii="Arial" w:hAnsi="Arial" w:cs="Arial"/>
          <w:sz w:val="20"/>
        </w:rPr>
      </w:pPr>
      <w:r w:rsidRPr="002470EB">
        <w:rPr>
          <w:rFonts w:ascii="Arial" w:hAnsi="Arial" w:cs="Arial"/>
          <w:sz w:val="20"/>
        </w:rPr>
        <w:t xml:space="preserve">The Energy Saving Trust is one of the UK’s leading organisations set up to address the damaging effects of climate change.  We aim to cut carbon dioxide emissions – the main greenhouse gas causing climate change – by promoting the sustainable and efficient use of energy.  </w:t>
      </w:r>
    </w:p>
    <w:p w14:paraId="4BBD3B66" w14:textId="77777777" w:rsidR="00AA579D" w:rsidRPr="002470EB" w:rsidRDefault="00AA579D">
      <w:pPr>
        <w:pStyle w:val="BodyText"/>
        <w:spacing w:before="120"/>
        <w:jc w:val="both"/>
        <w:rPr>
          <w:rFonts w:ascii="Arial" w:hAnsi="Arial" w:cs="Arial"/>
          <w:sz w:val="20"/>
        </w:rPr>
      </w:pPr>
      <w:r w:rsidRPr="002470EB">
        <w:rPr>
          <w:rFonts w:ascii="Arial" w:hAnsi="Arial" w:cs="Arial"/>
          <w:sz w:val="20"/>
        </w:rPr>
        <w:t>The Energy Saving Trust is an independent, non-profit making organisation and acts as a bridge from government to consumers, trade, businesses, local authorities and the energy market.  We provide impartial information and advice and have a network of advice centres in the UK specifically designed to help consumers take action to save energy.</w:t>
      </w:r>
    </w:p>
    <w:p w14:paraId="359CA29B" w14:textId="77777777" w:rsidR="00AA579D" w:rsidRPr="002470EB" w:rsidRDefault="00AA579D">
      <w:pPr>
        <w:pStyle w:val="BodyText"/>
        <w:jc w:val="both"/>
        <w:rPr>
          <w:rFonts w:ascii="Arial" w:hAnsi="Arial" w:cs="Arial"/>
          <w:sz w:val="20"/>
        </w:rPr>
      </w:pPr>
    </w:p>
    <w:p w14:paraId="5516D306" w14:textId="77777777" w:rsidR="00AA579D" w:rsidRPr="002470EB" w:rsidRDefault="00AA579D" w:rsidP="00B17699">
      <w:pPr>
        <w:pStyle w:val="NewLegalHeading2"/>
        <w:widowControl w:val="0"/>
        <w:numPr>
          <w:ilvl w:val="1"/>
          <w:numId w:val="2"/>
        </w:numPr>
        <w:ind w:left="578" w:hanging="578"/>
        <w:jc w:val="both"/>
        <w:rPr>
          <w:sz w:val="20"/>
        </w:rPr>
      </w:pPr>
      <w:bookmarkStart w:id="0" w:name="_Toc159642676"/>
      <w:r w:rsidRPr="002470EB">
        <w:rPr>
          <w:sz w:val="20"/>
        </w:rPr>
        <w:t xml:space="preserve">The </w:t>
      </w:r>
      <w:bookmarkEnd w:id="0"/>
      <w:r w:rsidRPr="002470EB">
        <w:rPr>
          <w:sz w:val="20"/>
        </w:rPr>
        <w:t>Scheme</w:t>
      </w:r>
    </w:p>
    <w:p w14:paraId="67AA684A" w14:textId="77777777" w:rsidR="00AA579D" w:rsidRDefault="00AA579D">
      <w:pPr>
        <w:pStyle w:val="BodyText"/>
        <w:jc w:val="both"/>
        <w:rPr>
          <w:rFonts w:ascii="Arial" w:hAnsi="Arial" w:cs="Arial"/>
          <w:sz w:val="20"/>
        </w:rPr>
      </w:pPr>
      <w:r>
        <w:rPr>
          <w:rFonts w:ascii="Arial" w:hAnsi="Arial" w:cs="Arial"/>
          <w:sz w:val="20"/>
        </w:rPr>
        <w:t>On behalf of the Scottish Government t</w:t>
      </w:r>
      <w:r w:rsidRPr="00F13772">
        <w:rPr>
          <w:rFonts w:ascii="Arial" w:hAnsi="Arial" w:cs="Arial"/>
          <w:sz w:val="20"/>
        </w:rPr>
        <w:t xml:space="preserve">he Energy Saving Trust is </w:t>
      </w:r>
      <w:r>
        <w:rPr>
          <w:rFonts w:ascii="Arial" w:hAnsi="Arial" w:cs="Arial"/>
          <w:sz w:val="20"/>
        </w:rPr>
        <w:t>inviting applications</w:t>
      </w:r>
      <w:r w:rsidR="00F871B5">
        <w:rPr>
          <w:rFonts w:ascii="Arial" w:hAnsi="Arial" w:cs="Arial"/>
          <w:sz w:val="20"/>
        </w:rPr>
        <w:t xml:space="preserve"> by registered social landlords</w:t>
      </w:r>
      <w:r>
        <w:rPr>
          <w:rFonts w:ascii="Arial" w:hAnsi="Arial" w:cs="Arial"/>
          <w:sz w:val="20"/>
        </w:rPr>
        <w:t xml:space="preserve"> to the HEEPS: Loan Scheme for Registered Social Landlords</w:t>
      </w:r>
      <w:r w:rsidR="00987CCB">
        <w:rPr>
          <w:rFonts w:ascii="Arial" w:hAnsi="Arial" w:cs="Arial"/>
          <w:sz w:val="20"/>
        </w:rPr>
        <w:t xml:space="preserve"> </w:t>
      </w:r>
      <w:r w:rsidR="00476039">
        <w:rPr>
          <w:rFonts w:ascii="Arial" w:hAnsi="Arial" w:cs="Arial"/>
          <w:sz w:val="20"/>
        </w:rPr>
        <w:t>201</w:t>
      </w:r>
      <w:r w:rsidR="00C11C83">
        <w:rPr>
          <w:rFonts w:ascii="Arial" w:hAnsi="Arial" w:cs="Arial"/>
          <w:sz w:val="20"/>
        </w:rPr>
        <w:t>9</w:t>
      </w:r>
      <w:r w:rsidR="00476039">
        <w:rPr>
          <w:rFonts w:ascii="Arial" w:hAnsi="Arial" w:cs="Arial"/>
          <w:sz w:val="20"/>
        </w:rPr>
        <w:t>/20</w:t>
      </w:r>
      <w:r w:rsidR="00C11C83">
        <w:rPr>
          <w:rFonts w:ascii="Arial" w:hAnsi="Arial" w:cs="Arial"/>
          <w:sz w:val="20"/>
        </w:rPr>
        <w:t>20</w:t>
      </w:r>
      <w:r>
        <w:rPr>
          <w:rFonts w:ascii="Arial" w:hAnsi="Arial" w:cs="Arial"/>
          <w:sz w:val="20"/>
        </w:rPr>
        <w:t xml:space="preserve"> (the </w:t>
      </w:r>
      <w:r w:rsidRPr="00531B61">
        <w:rPr>
          <w:rFonts w:ascii="Arial" w:hAnsi="Arial" w:cs="Arial"/>
          <w:b/>
          <w:sz w:val="20"/>
        </w:rPr>
        <w:t>Scheme</w:t>
      </w:r>
      <w:r>
        <w:rPr>
          <w:rFonts w:ascii="Arial" w:hAnsi="Arial" w:cs="Arial"/>
          <w:sz w:val="20"/>
        </w:rPr>
        <w:t xml:space="preserve">) </w:t>
      </w:r>
      <w:r w:rsidRPr="00F13772">
        <w:rPr>
          <w:rFonts w:ascii="Arial" w:hAnsi="Arial" w:cs="Arial"/>
          <w:sz w:val="20"/>
        </w:rPr>
        <w:t xml:space="preserve">to </w:t>
      </w:r>
      <w:r>
        <w:rPr>
          <w:rFonts w:ascii="Arial" w:hAnsi="Arial" w:cs="Arial"/>
          <w:sz w:val="20"/>
        </w:rPr>
        <w:t xml:space="preserve">help </w:t>
      </w:r>
      <w:r w:rsidR="00F871B5">
        <w:rPr>
          <w:rFonts w:ascii="Arial" w:hAnsi="Arial" w:cs="Arial"/>
          <w:sz w:val="20"/>
        </w:rPr>
        <w:t xml:space="preserve">meet </w:t>
      </w:r>
      <w:r>
        <w:rPr>
          <w:rFonts w:ascii="Arial" w:hAnsi="Arial" w:cs="Arial"/>
          <w:sz w:val="20"/>
        </w:rPr>
        <w:t>t</w:t>
      </w:r>
      <w:r w:rsidRPr="00A52CA1">
        <w:rPr>
          <w:rFonts w:ascii="Arial" w:hAnsi="Arial" w:cs="Arial"/>
          <w:sz w:val="20"/>
        </w:rPr>
        <w:t>he Energy Efficiency Standard for Social Housing (EESSH)</w:t>
      </w:r>
      <w:r w:rsidR="00F871B5">
        <w:rPr>
          <w:rFonts w:ascii="Arial" w:hAnsi="Arial" w:cs="Arial"/>
          <w:sz w:val="20"/>
        </w:rPr>
        <w:t xml:space="preserve"> in their properties</w:t>
      </w:r>
      <w:r>
        <w:rPr>
          <w:rFonts w:ascii="Arial" w:hAnsi="Arial" w:cs="Arial"/>
          <w:sz w:val="20"/>
        </w:rPr>
        <w:t>.  This standard</w:t>
      </w:r>
      <w:r w:rsidRPr="00A52CA1">
        <w:rPr>
          <w:rFonts w:ascii="Arial" w:hAnsi="Arial" w:cs="Arial"/>
          <w:sz w:val="20"/>
        </w:rPr>
        <w:t xml:space="preserve"> aims to improve the energy efficiency of social housing in Scotland. It will help to reduce energy consumption, fuel poverty and the emission of greenhouse gases. It will contribute to reducing carbon emissions by 42 per cent by 2020 and 80 per cent by 2050 in line with the requirements set out in the Climate Change (Scotland) Act 2009.</w:t>
      </w:r>
    </w:p>
    <w:p w14:paraId="0F6FDA4B" w14:textId="77777777" w:rsidR="00AA579D" w:rsidRDefault="00AA579D">
      <w:pPr>
        <w:pStyle w:val="BodyText"/>
        <w:jc w:val="both"/>
        <w:rPr>
          <w:rFonts w:ascii="Arial" w:hAnsi="Arial" w:cs="Arial"/>
          <w:sz w:val="20"/>
        </w:rPr>
      </w:pPr>
    </w:p>
    <w:p w14:paraId="511628F1" w14:textId="77777777" w:rsidR="00AA579D" w:rsidRDefault="00AA579D">
      <w:pPr>
        <w:pStyle w:val="BodyText"/>
        <w:jc w:val="both"/>
        <w:rPr>
          <w:rFonts w:ascii="Arial" w:hAnsi="Arial" w:cs="Arial"/>
          <w:sz w:val="20"/>
        </w:rPr>
      </w:pPr>
      <w:r>
        <w:rPr>
          <w:rFonts w:ascii="Arial" w:hAnsi="Arial" w:cs="Arial"/>
          <w:sz w:val="20"/>
        </w:rPr>
        <w:t>Interest free loan funding</w:t>
      </w:r>
      <w:r w:rsidRPr="001577E3">
        <w:rPr>
          <w:rFonts w:ascii="Arial" w:hAnsi="Arial" w:cs="Arial"/>
          <w:sz w:val="20"/>
        </w:rPr>
        <w:t xml:space="preserve"> of up to £</w:t>
      </w:r>
      <w:r>
        <w:rPr>
          <w:rFonts w:ascii="Arial" w:hAnsi="Arial" w:cs="Arial"/>
          <w:sz w:val="20"/>
        </w:rPr>
        <w:t>1,000,000</w:t>
      </w:r>
      <w:r w:rsidRPr="001577E3">
        <w:rPr>
          <w:rFonts w:ascii="Arial" w:hAnsi="Arial" w:cs="Arial"/>
          <w:sz w:val="20"/>
        </w:rPr>
        <w:t xml:space="preserve"> is a</w:t>
      </w:r>
      <w:r>
        <w:rPr>
          <w:rFonts w:ascii="Arial" w:hAnsi="Arial" w:cs="Arial"/>
          <w:sz w:val="20"/>
        </w:rPr>
        <w:t>vailable per organisation, with a minimum loan value of £</w:t>
      </w:r>
      <w:r w:rsidR="00E06E73">
        <w:rPr>
          <w:rFonts w:ascii="Arial" w:hAnsi="Arial" w:cs="Arial"/>
          <w:sz w:val="20"/>
        </w:rPr>
        <w:t>30,000</w:t>
      </w:r>
      <w:r>
        <w:rPr>
          <w:rFonts w:ascii="Arial" w:hAnsi="Arial" w:cs="Arial"/>
          <w:sz w:val="20"/>
        </w:rPr>
        <w:t>.</w:t>
      </w:r>
      <w:r w:rsidRPr="001577E3">
        <w:rPr>
          <w:rFonts w:ascii="Arial" w:hAnsi="Arial" w:cs="Arial"/>
          <w:sz w:val="20"/>
        </w:rPr>
        <w:t xml:space="preserve"> </w:t>
      </w:r>
      <w:r w:rsidR="007A1698">
        <w:rPr>
          <w:rFonts w:ascii="Arial" w:hAnsi="Arial" w:cs="Arial"/>
          <w:sz w:val="20"/>
        </w:rPr>
        <w:t xml:space="preserve">Loans are repayable over a maximum of 10 years.  </w:t>
      </w:r>
      <w:r w:rsidR="00CA2BC9" w:rsidRPr="00CA2BC9">
        <w:rPr>
          <w:rFonts w:ascii="Arial" w:hAnsi="Arial" w:cs="Arial"/>
          <w:b/>
          <w:sz w:val="20"/>
        </w:rPr>
        <w:t>The</w:t>
      </w:r>
      <w:r w:rsidR="00CA2BC9">
        <w:rPr>
          <w:rFonts w:ascii="Arial" w:hAnsi="Arial" w:cs="Arial"/>
          <w:sz w:val="20"/>
        </w:rPr>
        <w:t xml:space="preserve"> </w:t>
      </w:r>
      <w:r w:rsidRPr="00913622">
        <w:rPr>
          <w:rFonts w:ascii="Arial" w:hAnsi="Arial" w:cs="Arial"/>
          <w:b/>
          <w:sz w:val="20"/>
        </w:rPr>
        <w:t xml:space="preserve">Energy Saving Trust can accept only one application per </w:t>
      </w:r>
      <w:r>
        <w:rPr>
          <w:rFonts w:ascii="Arial" w:hAnsi="Arial" w:cs="Arial"/>
          <w:b/>
          <w:sz w:val="20"/>
        </w:rPr>
        <w:t>o</w:t>
      </w:r>
      <w:r w:rsidRPr="008818A1">
        <w:rPr>
          <w:rFonts w:ascii="Arial" w:hAnsi="Arial" w:cs="Arial"/>
          <w:b/>
          <w:sz w:val="20"/>
        </w:rPr>
        <w:t>rganisation.</w:t>
      </w:r>
      <w:r>
        <w:rPr>
          <w:rFonts w:ascii="Arial" w:hAnsi="Arial" w:cs="Arial"/>
          <w:sz w:val="20"/>
        </w:rPr>
        <w:t xml:space="preserve"> </w:t>
      </w:r>
    </w:p>
    <w:p w14:paraId="5A2D7A25" w14:textId="77777777" w:rsidR="00586E71" w:rsidRDefault="00586E71">
      <w:pPr>
        <w:pStyle w:val="BodyText"/>
        <w:jc w:val="both"/>
        <w:rPr>
          <w:rFonts w:ascii="Arial" w:hAnsi="Arial" w:cs="Arial"/>
          <w:sz w:val="20"/>
        </w:rPr>
      </w:pPr>
    </w:p>
    <w:p w14:paraId="1DB3BA0E" w14:textId="77777777" w:rsidR="00586E71" w:rsidRDefault="00586E71">
      <w:pPr>
        <w:pStyle w:val="BodyText"/>
        <w:jc w:val="both"/>
        <w:rPr>
          <w:rFonts w:ascii="Arial" w:hAnsi="Arial" w:cs="Arial"/>
          <w:sz w:val="20"/>
        </w:rPr>
      </w:pPr>
      <w:r w:rsidRPr="00586E71">
        <w:rPr>
          <w:rFonts w:ascii="Arial" w:hAnsi="Arial" w:cs="Arial"/>
          <w:sz w:val="20"/>
        </w:rPr>
        <w:t>Applicants should ensure their installers are selected through a compliant procurement process and that all works comply with the relevant industry standards and are covered by appropriate guarantees. Completed work will also need to be inspected by an independent, qualified Cl</w:t>
      </w:r>
      <w:r>
        <w:rPr>
          <w:rFonts w:ascii="Arial" w:hAnsi="Arial" w:cs="Arial"/>
          <w:sz w:val="20"/>
        </w:rPr>
        <w:t>erk of Works. Further information on this can be found below in Section 1.5</w:t>
      </w:r>
      <w:r w:rsidRPr="00586E71">
        <w:rPr>
          <w:rFonts w:ascii="Arial" w:hAnsi="Arial" w:cs="Arial"/>
          <w:sz w:val="20"/>
        </w:rPr>
        <w:t>.</w:t>
      </w:r>
    </w:p>
    <w:p w14:paraId="12F5720C" w14:textId="77777777" w:rsidR="006364C8" w:rsidRDefault="006364C8">
      <w:pPr>
        <w:pStyle w:val="BodyText"/>
        <w:jc w:val="both"/>
        <w:rPr>
          <w:rFonts w:ascii="Arial" w:hAnsi="Arial" w:cs="Arial"/>
          <w:sz w:val="20"/>
        </w:rPr>
      </w:pPr>
    </w:p>
    <w:p w14:paraId="6D24EA5B" w14:textId="77777777" w:rsidR="00AA579D" w:rsidRDefault="002D6EA6">
      <w:pPr>
        <w:pStyle w:val="BodyText"/>
        <w:jc w:val="both"/>
        <w:rPr>
          <w:rFonts w:ascii="Arial" w:hAnsi="Arial" w:cs="Arial"/>
          <w:sz w:val="20"/>
        </w:rPr>
      </w:pPr>
      <w:r w:rsidRPr="002D6EA6">
        <w:rPr>
          <w:rFonts w:ascii="Arial" w:hAnsi="Arial" w:cs="Arial"/>
          <w:sz w:val="20"/>
        </w:rPr>
        <w:t xml:space="preserve">Successful </w:t>
      </w:r>
      <w:r w:rsidR="00F1752F">
        <w:rPr>
          <w:rFonts w:ascii="Arial" w:hAnsi="Arial" w:cs="Arial"/>
          <w:sz w:val="20"/>
        </w:rPr>
        <w:t>applicants</w:t>
      </w:r>
      <w:r w:rsidRPr="002D6EA6">
        <w:rPr>
          <w:rFonts w:ascii="Arial" w:hAnsi="Arial" w:cs="Arial"/>
          <w:sz w:val="20"/>
        </w:rPr>
        <w:t xml:space="preserve"> who go on to claim funding will be subject to a</w:t>
      </w:r>
      <w:r w:rsidR="00B54761">
        <w:rPr>
          <w:rFonts w:ascii="Arial" w:hAnsi="Arial" w:cs="Arial"/>
          <w:sz w:val="20"/>
        </w:rPr>
        <w:t xml:space="preserve">n </w:t>
      </w:r>
      <w:r w:rsidR="00B54761" w:rsidRPr="002D6EA6">
        <w:rPr>
          <w:rFonts w:ascii="Arial" w:hAnsi="Arial" w:cs="Arial"/>
          <w:sz w:val="20"/>
        </w:rPr>
        <w:t>admin</w:t>
      </w:r>
      <w:r w:rsidR="00B54761">
        <w:rPr>
          <w:rFonts w:ascii="Arial" w:hAnsi="Arial" w:cs="Arial"/>
          <w:sz w:val="20"/>
        </w:rPr>
        <w:t>istrative</w:t>
      </w:r>
      <w:r w:rsidRPr="002D6EA6">
        <w:rPr>
          <w:rFonts w:ascii="Arial" w:hAnsi="Arial" w:cs="Arial"/>
          <w:sz w:val="20"/>
        </w:rPr>
        <w:t xml:space="preserve"> fee</w:t>
      </w:r>
      <w:r w:rsidR="00B54761">
        <w:rPr>
          <w:rFonts w:ascii="Arial" w:hAnsi="Arial" w:cs="Arial"/>
          <w:sz w:val="20"/>
        </w:rPr>
        <w:t xml:space="preserve"> which will be included in the monthly repayments. The administrative fee will be 0.8% of the total loan value, up to a maximum of £2,000</w:t>
      </w:r>
      <w:r w:rsidRPr="002D6EA6">
        <w:rPr>
          <w:rFonts w:ascii="Arial" w:hAnsi="Arial" w:cs="Arial"/>
          <w:sz w:val="20"/>
        </w:rPr>
        <w:t>.</w:t>
      </w:r>
    </w:p>
    <w:p w14:paraId="3C3FA782" w14:textId="77777777" w:rsidR="00F871B5" w:rsidRPr="002470EB" w:rsidRDefault="00F871B5">
      <w:pPr>
        <w:pStyle w:val="BodyText"/>
        <w:jc w:val="both"/>
        <w:rPr>
          <w:rFonts w:ascii="Arial" w:hAnsi="Arial" w:cs="Arial"/>
          <w:sz w:val="20"/>
        </w:rPr>
      </w:pPr>
    </w:p>
    <w:p w14:paraId="710A0934" w14:textId="77777777" w:rsidR="00AA579D" w:rsidRPr="002470EB" w:rsidRDefault="00AA579D">
      <w:pPr>
        <w:pStyle w:val="BodyText"/>
        <w:jc w:val="both"/>
        <w:rPr>
          <w:rFonts w:ascii="Arial" w:hAnsi="Arial" w:cs="Arial"/>
          <w:sz w:val="20"/>
        </w:rPr>
      </w:pPr>
      <w:r>
        <w:rPr>
          <w:rFonts w:ascii="Arial" w:hAnsi="Arial" w:cs="Arial"/>
          <w:sz w:val="20"/>
        </w:rPr>
        <w:t xml:space="preserve">Successful </w:t>
      </w:r>
      <w:r w:rsidR="00F1752F">
        <w:rPr>
          <w:rFonts w:ascii="Arial" w:hAnsi="Arial" w:cs="Arial"/>
          <w:sz w:val="20"/>
        </w:rPr>
        <w:t>applicants</w:t>
      </w:r>
      <w:r>
        <w:rPr>
          <w:rFonts w:ascii="Arial" w:hAnsi="Arial" w:cs="Arial"/>
          <w:sz w:val="20"/>
        </w:rPr>
        <w:t xml:space="preserve"> </w:t>
      </w:r>
      <w:r w:rsidRPr="002470EB">
        <w:rPr>
          <w:rFonts w:ascii="Arial" w:hAnsi="Arial" w:cs="Arial"/>
          <w:sz w:val="20"/>
        </w:rPr>
        <w:t>will be required to sign up to</w:t>
      </w:r>
      <w:r>
        <w:rPr>
          <w:rFonts w:ascii="Arial" w:hAnsi="Arial" w:cs="Arial"/>
          <w:sz w:val="20"/>
        </w:rPr>
        <w:t xml:space="preserve"> the Conditions of Loan for the Scheme</w:t>
      </w:r>
      <w:r w:rsidRPr="002470EB">
        <w:rPr>
          <w:rFonts w:ascii="Arial" w:hAnsi="Arial" w:cs="Arial"/>
          <w:sz w:val="20"/>
        </w:rPr>
        <w:t xml:space="preserve"> </w:t>
      </w:r>
      <w:r>
        <w:rPr>
          <w:rFonts w:ascii="Arial" w:hAnsi="Arial" w:cs="Arial"/>
          <w:sz w:val="20"/>
        </w:rPr>
        <w:t>(</w:t>
      </w:r>
      <w:r>
        <w:rPr>
          <w:rFonts w:ascii="Arial" w:hAnsi="Arial" w:cs="Arial"/>
          <w:b/>
          <w:sz w:val="20"/>
        </w:rPr>
        <w:t>Loan</w:t>
      </w:r>
      <w:r w:rsidRPr="00531B61">
        <w:rPr>
          <w:rFonts w:ascii="Arial" w:hAnsi="Arial" w:cs="Arial"/>
          <w:b/>
          <w:sz w:val="20"/>
        </w:rPr>
        <w:t xml:space="preserve"> Conditions</w:t>
      </w:r>
      <w:r>
        <w:rPr>
          <w:rFonts w:ascii="Arial" w:hAnsi="Arial" w:cs="Arial"/>
          <w:sz w:val="20"/>
        </w:rPr>
        <w:t>)</w:t>
      </w:r>
      <w:r w:rsidRPr="002470EB">
        <w:rPr>
          <w:rFonts w:ascii="Arial" w:hAnsi="Arial" w:cs="Arial"/>
          <w:sz w:val="20"/>
        </w:rPr>
        <w:t xml:space="preserve"> if they wish to take up the offer of funding. Under the </w:t>
      </w:r>
      <w:r>
        <w:rPr>
          <w:rFonts w:ascii="Arial" w:hAnsi="Arial" w:cs="Arial"/>
          <w:sz w:val="20"/>
        </w:rPr>
        <w:t>Loan</w:t>
      </w:r>
      <w:r w:rsidRPr="002470EB">
        <w:rPr>
          <w:rFonts w:ascii="Arial" w:hAnsi="Arial" w:cs="Arial"/>
          <w:sz w:val="20"/>
        </w:rPr>
        <w:t xml:space="preserve"> </w:t>
      </w:r>
      <w:r>
        <w:rPr>
          <w:rFonts w:ascii="Arial" w:hAnsi="Arial" w:cs="Arial"/>
          <w:sz w:val="20"/>
        </w:rPr>
        <w:t>Conditions</w:t>
      </w:r>
      <w:r w:rsidRPr="002470EB">
        <w:rPr>
          <w:rFonts w:ascii="Arial" w:hAnsi="Arial" w:cs="Arial"/>
          <w:sz w:val="20"/>
        </w:rPr>
        <w:t xml:space="preserve"> </w:t>
      </w:r>
      <w:r>
        <w:rPr>
          <w:rFonts w:ascii="Arial" w:hAnsi="Arial" w:cs="Arial"/>
          <w:sz w:val="20"/>
        </w:rPr>
        <w:t xml:space="preserve">organisations </w:t>
      </w:r>
      <w:r w:rsidRPr="002470EB">
        <w:rPr>
          <w:rFonts w:ascii="Arial" w:hAnsi="Arial" w:cs="Arial"/>
          <w:sz w:val="20"/>
        </w:rPr>
        <w:t>will be required (amongst other things) to:</w:t>
      </w:r>
    </w:p>
    <w:p w14:paraId="29100E12" w14:textId="77777777" w:rsidR="00AA579D" w:rsidRPr="002470EB" w:rsidRDefault="00AA579D">
      <w:pPr>
        <w:pStyle w:val="BodyText"/>
        <w:jc w:val="both"/>
        <w:rPr>
          <w:rFonts w:ascii="Arial" w:hAnsi="Arial" w:cs="Arial"/>
          <w:sz w:val="20"/>
        </w:rPr>
      </w:pPr>
    </w:p>
    <w:p w14:paraId="67F89DE1" w14:textId="77777777" w:rsidR="00AA579D" w:rsidRDefault="00AA579D" w:rsidP="00B17699">
      <w:pPr>
        <w:pStyle w:val="BodyText"/>
        <w:numPr>
          <w:ilvl w:val="0"/>
          <w:numId w:val="5"/>
        </w:numPr>
        <w:jc w:val="both"/>
        <w:rPr>
          <w:rFonts w:ascii="Arial" w:hAnsi="Arial" w:cs="Arial"/>
          <w:sz w:val="20"/>
        </w:rPr>
      </w:pPr>
      <w:r>
        <w:rPr>
          <w:rFonts w:ascii="Arial" w:hAnsi="Arial" w:cs="Arial"/>
          <w:sz w:val="20"/>
        </w:rPr>
        <w:t xml:space="preserve">Ensure that the eligibility requirements are met for each property and installation (as summarised in Section 1.5 of this Application Form and </w:t>
      </w:r>
      <w:r w:rsidRPr="00DB334B">
        <w:rPr>
          <w:rFonts w:ascii="Arial" w:hAnsi="Arial" w:cs="Arial"/>
          <w:sz w:val="20"/>
        </w:rPr>
        <w:t>set out in full in the Loan Conditions</w:t>
      </w:r>
      <w:r>
        <w:rPr>
          <w:rFonts w:ascii="Arial" w:hAnsi="Arial" w:cs="Arial"/>
          <w:sz w:val="20"/>
        </w:rPr>
        <w:t>);</w:t>
      </w:r>
    </w:p>
    <w:p w14:paraId="47CDBCAB" w14:textId="77777777" w:rsidR="00AA579D" w:rsidRPr="002470EB" w:rsidRDefault="00AA579D" w:rsidP="00B17699">
      <w:pPr>
        <w:pStyle w:val="BodyText"/>
        <w:numPr>
          <w:ilvl w:val="0"/>
          <w:numId w:val="5"/>
        </w:numPr>
        <w:jc w:val="both"/>
        <w:rPr>
          <w:rFonts w:ascii="Arial" w:hAnsi="Arial" w:cs="Arial"/>
          <w:sz w:val="20"/>
        </w:rPr>
      </w:pPr>
      <w:r>
        <w:rPr>
          <w:rFonts w:ascii="Arial" w:hAnsi="Arial" w:cs="Arial"/>
          <w:sz w:val="20"/>
        </w:rPr>
        <w:t>Ensure that measures</w:t>
      </w:r>
      <w:r w:rsidRPr="002470EB">
        <w:rPr>
          <w:rFonts w:ascii="Arial" w:hAnsi="Arial" w:cs="Arial"/>
          <w:sz w:val="20"/>
        </w:rPr>
        <w:t xml:space="preserve"> funded through the Scheme remain in place for a minimum period of 12 months</w:t>
      </w:r>
      <w:r>
        <w:rPr>
          <w:rFonts w:ascii="Arial" w:hAnsi="Arial" w:cs="Arial"/>
          <w:sz w:val="20"/>
        </w:rPr>
        <w:t xml:space="preserve"> from the date of installation</w:t>
      </w:r>
      <w:r w:rsidRPr="002470EB">
        <w:rPr>
          <w:rFonts w:ascii="Arial" w:hAnsi="Arial" w:cs="Arial"/>
          <w:sz w:val="20"/>
        </w:rPr>
        <w:t>;</w:t>
      </w:r>
    </w:p>
    <w:p w14:paraId="3ACBD698" w14:textId="77777777" w:rsidR="00AA579D" w:rsidRPr="002470EB" w:rsidRDefault="00AA579D" w:rsidP="00B17699">
      <w:pPr>
        <w:pStyle w:val="BodyText"/>
        <w:numPr>
          <w:ilvl w:val="0"/>
          <w:numId w:val="5"/>
        </w:numPr>
        <w:jc w:val="both"/>
        <w:rPr>
          <w:rFonts w:ascii="Arial" w:hAnsi="Arial" w:cs="Arial"/>
          <w:sz w:val="20"/>
        </w:rPr>
      </w:pPr>
      <w:r w:rsidRPr="002470EB">
        <w:rPr>
          <w:rFonts w:ascii="Arial" w:hAnsi="Arial" w:cs="Arial"/>
          <w:sz w:val="20"/>
        </w:rPr>
        <w:t xml:space="preserve">Provide information to the Energy Saving Trust and </w:t>
      </w:r>
      <w:r>
        <w:rPr>
          <w:rFonts w:ascii="Arial" w:hAnsi="Arial" w:cs="Arial"/>
          <w:sz w:val="20"/>
        </w:rPr>
        <w:t xml:space="preserve">the Scottish Government </w:t>
      </w:r>
      <w:r w:rsidRPr="002470EB">
        <w:rPr>
          <w:rFonts w:ascii="Arial" w:hAnsi="Arial" w:cs="Arial"/>
          <w:sz w:val="20"/>
        </w:rPr>
        <w:t xml:space="preserve">in relation to the performance of the </w:t>
      </w:r>
      <w:r>
        <w:rPr>
          <w:rFonts w:ascii="Arial" w:hAnsi="Arial" w:cs="Arial"/>
          <w:sz w:val="20"/>
        </w:rPr>
        <w:t xml:space="preserve">measures </w:t>
      </w:r>
      <w:r w:rsidRPr="002470EB">
        <w:rPr>
          <w:rFonts w:ascii="Arial" w:hAnsi="Arial" w:cs="Arial"/>
          <w:sz w:val="20"/>
        </w:rPr>
        <w:t>and end user experience</w:t>
      </w:r>
      <w:r>
        <w:rPr>
          <w:rFonts w:ascii="Arial" w:hAnsi="Arial" w:cs="Arial"/>
          <w:sz w:val="20"/>
        </w:rPr>
        <w:t xml:space="preserve"> on request</w:t>
      </w:r>
      <w:r w:rsidRPr="002470EB">
        <w:rPr>
          <w:rFonts w:ascii="Arial" w:hAnsi="Arial" w:cs="Arial"/>
          <w:sz w:val="20"/>
        </w:rPr>
        <w:t>. This may be shared with other</w:t>
      </w:r>
      <w:r>
        <w:rPr>
          <w:rFonts w:ascii="Arial" w:hAnsi="Arial" w:cs="Arial"/>
          <w:sz w:val="20"/>
        </w:rPr>
        <w:t xml:space="preserve"> public bodies and their agents</w:t>
      </w:r>
      <w:r w:rsidRPr="002470EB">
        <w:rPr>
          <w:rFonts w:ascii="Arial" w:hAnsi="Arial" w:cs="Arial"/>
          <w:sz w:val="20"/>
        </w:rPr>
        <w:t xml:space="preserve">; </w:t>
      </w:r>
    </w:p>
    <w:p w14:paraId="38F46354" w14:textId="77777777" w:rsidR="00AA579D" w:rsidRPr="00A56BFE" w:rsidRDefault="00AA579D" w:rsidP="00B17699">
      <w:pPr>
        <w:numPr>
          <w:ilvl w:val="0"/>
          <w:numId w:val="5"/>
        </w:numPr>
        <w:jc w:val="both"/>
        <w:rPr>
          <w:rFonts w:ascii="Arial" w:hAnsi="Arial" w:cs="Arial"/>
          <w:sz w:val="20"/>
        </w:rPr>
      </w:pPr>
      <w:r w:rsidRPr="00A56BFE">
        <w:rPr>
          <w:rFonts w:ascii="Arial" w:hAnsi="Arial" w:cs="Arial"/>
          <w:sz w:val="20"/>
        </w:rPr>
        <w:t>Confirm whether the measures installed would allow all properties to meet EESSH</w:t>
      </w:r>
      <w:r w:rsidR="00E26D90" w:rsidRPr="00A56BFE">
        <w:rPr>
          <w:rFonts w:ascii="Arial" w:hAnsi="Arial" w:cs="Arial"/>
          <w:sz w:val="20"/>
        </w:rPr>
        <w:t>, and if not, whether the measures installed will help to progress towards EESSH</w:t>
      </w:r>
      <w:r w:rsidR="00095ADE" w:rsidRPr="00A56BFE">
        <w:rPr>
          <w:rFonts w:ascii="Arial" w:hAnsi="Arial" w:cs="Arial"/>
          <w:sz w:val="20"/>
        </w:rPr>
        <w:t>;</w:t>
      </w:r>
    </w:p>
    <w:p w14:paraId="12936CC1" w14:textId="77777777" w:rsidR="00AA579D" w:rsidRPr="002470EB" w:rsidRDefault="00AA579D" w:rsidP="00B17699">
      <w:pPr>
        <w:pStyle w:val="BodyText"/>
        <w:numPr>
          <w:ilvl w:val="0"/>
          <w:numId w:val="5"/>
        </w:numPr>
        <w:jc w:val="both"/>
        <w:rPr>
          <w:rFonts w:ascii="Arial" w:hAnsi="Arial" w:cs="Arial"/>
          <w:sz w:val="20"/>
        </w:rPr>
      </w:pPr>
      <w:r w:rsidRPr="002470EB">
        <w:rPr>
          <w:rFonts w:ascii="Arial" w:hAnsi="Arial" w:cs="Arial"/>
          <w:sz w:val="20"/>
        </w:rPr>
        <w:t>Provide the Energy Saving Trust with regular updates on progress of the project as and when requested, and within 5 working days of any request;</w:t>
      </w:r>
    </w:p>
    <w:p w14:paraId="3CBFD66B" w14:textId="77777777" w:rsidR="00AA579D" w:rsidRDefault="00AA579D" w:rsidP="00B17699">
      <w:pPr>
        <w:pStyle w:val="BodyText"/>
        <w:numPr>
          <w:ilvl w:val="0"/>
          <w:numId w:val="5"/>
        </w:numPr>
        <w:jc w:val="both"/>
        <w:rPr>
          <w:rFonts w:ascii="Arial" w:hAnsi="Arial" w:cs="Arial"/>
          <w:sz w:val="20"/>
        </w:rPr>
      </w:pPr>
      <w:r w:rsidRPr="002470EB">
        <w:rPr>
          <w:rFonts w:ascii="Arial" w:hAnsi="Arial" w:cs="Arial"/>
          <w:sz w:val="20"/>
        </w:rPr>
        <w:t xml:space="preserve">Provide copies of </w:t>
      </w:r>
      <w:r>
        <w:rPr>
          <w:rFonts w:ascii="Arial" w:hAnsi="Arial" w:cs="Arial"/>
          <w:sz w:val="20"/>
        </w:rPr>
        <w:t xml:space="preserve">receipted </w:t>
      </w:r>
      <w:r w:rsidRPr="002470EB">
        <w:rPr>
          <w:rFonts w:ascii="Arial" w:hAnsi="Arial" w:cs="Arial"/>
          <w:sz w:val="20"/>
        </w:rPr>
        <w:t>invoices for the installations</w:t>
      </w:r>
      <w:r>
        <w:rPr>
          <w:rFonts w:ascii="Arial" w:hAnsi="Arial" w:cs="Arial"/>
          <w:sz w:val="20"/>
        </w:rPr>
        <w:t>;</w:t>
      </w:r>
      <w:r w:rsidR="00095ADE">
        <w:rPr>
          <w:rFonts w:ascii="Arial" w:hAnsi="Arial" w:cs="Arial"/>
          <w:sz w:val="20"/>
        </w:rPr>
        <w:t xml:space="preserve"> and</w:t>
      </w:r>
    </w:p>
    <w:p w14:paraId="2691AA74" w14:textId="77777777" w:rsidR="00AA579D" w:rsidRDefault="00AA579D" w:rsidP="00B17699">
      <w:pPr>
        <w:pStyle w:val="BodyText"/>
        <w:numPr>
          <w:ilvl w:val="0"/>
          <w:numId w:val="5"/>
        </w:numPr>
        <w:jc w:val="both"/>
        <w:rPr>
          <w:rFonts w:ascii="Arial" w:hAnsi="Arial" w:cs="Arial"/>
          <w:sz w:val="20"/>
        </w:rPr>
      </w:pPr>
      <w:r>
        <w:rPr>
          <w:rFonts w:ascii="Arial" w:hAnsi="Arial" w:cs="Arial"/>
          <w:sz w:val="20"/>
        </w:rPr>
        <w:t xml:space="preserve">Where requested provide copies of invoices relating to all properties in order to claim Scheme funding. </w:t>
      </w:r>
      <w:r w:rsidRPr="002470EB">
        <w:rPr>
          <w:rFonts w:ascii="Arial" w:hAnsi="Arial" w:cs="Arial"/>
          <w:sz w:val="20"/>
        </w:rPr>
        <w:t xml:space="preserve"> </w:t>
      </w:r>
    </w:p>
    <w:p w14:paraId="3D44E6FA" w14:textId="77777777" w:rsidR="00AA579D" w:rsidRDefault="00AA579D">
      <w:pPr>
        <w:pStyle w:val="BodyText"/>
        <w:jc w:val="both"/>
        <w:rPr>
          <w:rFonts w:ascii="Arial" w:hAnsi="Arial" w:cs="Arial"/>
          <w:sz w:val="20"/>
        </w:rPr>
      </w:pPr>
    </w:p>
    <w:p w14:paraId="175DDF90" w14:textId="77777777" w:rsidR="00AA579D" w:rsidRDefault="00AA579D">
      <w:pPr>
        <w:pStyle w:val="BodyText"/>
        <w:jc w:val="both"/>
        <w:rPr>
          <w:rFonts w:ascii="Arial" w:hAnsi="Arial" w:cs="Arial"/>
          <w:sz w:val="20"/>
        </w:rPr>
      </w:pPr>
      <w:r w:rsidRPr="002470EB">
        <w:rPr>
          <w:rFonts w:ascii="Arial" w:hAnsi="Arial" w:cs="Arial"/>
          <w:sz w:val="20"/>
        </w:rPr>
        <w:t>The final level of funding payable will depend on actual costs incurred but will never exceed the amount offered.</w:t>
      </w:r>
    </w:p>
    <w:p w14:paraId="07564985" w14:textId="77777777" w:rsidR="00AA579D" w:rsidRDefault="00AA579D">
      <w:pPr>
        <w:pStyle w:val="BodyText"/>
        <w:jc w:val="both"/>
        <w:rPr>
          <w:rFonts w:ascii="Arial" w:hAnsi="Arial" w:cs="Arial"/>
          <w:sz w:val="20"/>
        </w:rPr>
      </w:pPr>
    </w:p>
    <w:p w14:paraId="144F1B42" w14:textId="77777777" w:rsidR="00AA579D" w:rsidRPr="002470EB" w:rsidRDefault="00AA579D" w:rsidP="00B17699">
      <w:pPr>
        <w:pStyle w:val="NewLegalHeading2"/>
        <w:widowControl w:val="0"/>
        <w:numPr>
          <w:ilvl w:val="1"/>
          <w:numId w:val="2"/>
        </w:numPr>
        <w:ind w:left="578" w:hanging="578"/>
        <w:jc w:val="both"/>
        <w:rPr>
          <w:sz w:val="20"/>
        </w:rPr>
      </w:pPr>
      <w:r w:rsidRPr="002470EB">
        <w:rPr>
          <w:sz w:val="20"/>
        </w:rPr>
        <w:t>Scheme timeframes</w:t>
      </w:r>
    </w:p>
    <w:p w14:paraId="39D55F56" w14:textId="0B1CDEB5" w:rsidR="00AA579D" w:rsidRDefault="005B4E58">
      <w:pPr>
        <w:pStyle w:val="NewHeading1"/>
        <w:numPr>
          <w:ilvl w:val="0"/>
          <w:numId w:val="0"/>
        </w:numPr>
        <w:jc w:val="both"/>
        <w:rPr>
          <w:sz w:val="20"/>
        </w:rPr>
      </w:pPr>
      <w:r>
        <w:rPr>
          <w:b w:val="0"/>
          <w:sz w:val="20"/>
        </w:rPr>
        <w:t xml:space="preserve">Applications must be submitted by </w:t>
      </w:r>
      <w:r w:rsidR="00D72AA2">
        <w:rPr>
          <w:sz w:val="20"/>
        </w:rPr>
        <w:t>30</w:t>
      </w:r>
      <w:r w:rsidR="00D72AA2" w:rsidRPr="00D72AA2">
        <w:rPr>
          <w:sz w:val="20"/>
          <w:vertAlign w:val="superscript"/>
        </w:rPr>
        <w:t>th</w:t>
      </w:r>
      <w:r w:rsidR="00D72AA2">
        <w:rPr>
          <w:sz w:val="20"/>
        </w:rPr>
        <w:t xml:space="preserve"> November 2019</w:t>
      </w:r>
      <w:r w:rsidR="00AA579D">
        <w:rPr>
          <w:b w:val="0"/>
          <w:sz w:val="20"/>
        </w:rPr>
        <w:t xml:space="preserve"> and </w:t>
      </w:r>
      <w:r w:rsidR="00E06E73">
        <w:rPr>
          <w:b w:val="0"/>
          <w:sz w:val="20"/>
        </w:rPr>
        <w:t xml:space="preserve">will be reviewed on a first come, first served basis </w:t>
      </w:r>
      <w:r w:rsidR="00E06E73" w:rsidRPr="002E1446">
        <w:rPr>
          <w:sz w:val="20"/>
        </w:rPr>
        <w:t>subject to a fully complete application being received</w:t>
      </w:r>
      <w:r w:rsidR="00AA579D" w:rsidRPr="0043054B">
        <w:rPr>
          <w:sz w:val="20"/>
        </w:rPr>
        <w:t>.</w:t>
      </w:r>
      <w:r w:rsidR="00F52CE2">
        <w:rPr>
          <w:sz w:val="20"/>
        </w:rPr>
        <w:t xml:space="preserve">  </w:t>
      </w:r>
      <w:r w:rsidR="00F52CE2">
        <w:rPr>
          <w:b w:val="0"/>
          <w:sz w:val="20"/>
        </w:rPr>
        <w:t>Applications that are incomplete or missing information will be kept on hold until the required detail is provided</w:t>
      </w:r>
      <w:r w:rsidR="001902AA">
        <w:rPr>
          <w:b w:val="0"/>
          <w:sz w:val="20"/>
        </w:rPr>
        <w:t>. F</w:t>
      </w:r>
      <w:r w:rsidR="00F52CE2">
        <w:rPr>
          <w:b w:val="0"/>
          <w:sz w:val="20"/>
        </w:rPr>
        <w:t>unding will not be guaranteed in these circumstances.</w:t>
      </w:r>
      <w:r w:rsidR="00AA579D" w:rsidRPr="0043054B">
        <w:rPr>
          <w:sz w:val="20"/>
        </w:rPr>
        <w:t xml:space="preserve"> </w:t>
      </w:r>
    </w:p>
    <w:p w14:paraId="49B72E19" w14:textId="77777777" w:rsidR="00AA579D" w:rsidRDefault="00AA579D" w:rsidP="0046676E">
      <w:pPr>
        <w:jc w:val="both"/>
        <w:rPr>
          <w:rFonts w:ascii="Arial" w:hAnsi="Arial" w:cs="Arial"/>
          <w:sz w:val="20"/>
          <w:szCs w:val="20"/>
        </w:rPr>
      </w:pPr>
    </w:p>
    <w:p w14:paraId="13705658" w14:textId="77777777" w:rsidR="00AA579D" w:rsidRPr="00012912" w:rsidRDefault="00AA579D" w:rsidP="0046676E">
      <w:pPr>
        <w:jc w:val="both"/>
        <w:rPr>
          <w:rFonts w:ascii="Arial" w:hAnsi="Arial" w:cs="Arial"/>
          <w:sz w:val="20"/>
          <w:szCs w:val="20"/>
        </w:rPr>
      </w:pPr>
      <w:r w:rsidRPr="000835CF">
        <w:rPr>
          <w:rFonts w:ascii="Arial" w:hAnsi="Arial" w:cs="Arial"/>
          <w:sz w:val="20"/>
          <w:szCs w:val="20"/>
        </w:rPr>
        <w:t xml:space="preserve">The Energy Saving Trust </w:t>
      </w:r>
      <w:r w:rsidR="00966E23" w:rsidRPr="000835CF">
        <w:rPr>
          <w:rFonts w:ascii="Arial" w:hAnsi="Arial" w:cs="Arial"/>
          <w:sz w:val="20"/>
          <w:szCs w:val="20"/>
        </w:rPr>
        <w:t xml:space="preserve">aims to process </w:t>
      </w:r>
      <w:r w:rsidR="008F6D78" w:rsidRPr="000835CF">
        <w:rPr>
          <w:rFonts w:ascii="Arial" w:hAnsi="Arial" w:cs="Arial"/>
          <w:sz w:val="20"/>
          <w:szCs w:val="20"/>
        </w:rPr>
        <w:t xml:space="preserve">and issue a decision about </w:t>
      </w:r>
      <w:r w:rsidR="00966E23" w:rsidRPr="000835CF">
        <w:rPr>
          <w:rFonts w:ascii="Arial" w:hAnsi="Arial" w:cs="Arial"/>
          <w:sz w:val="20"/>
          <w:szCs w:val="20"/>
        </w:rPr>
        <w:t>completed applications within</w:t>
      </w:r>
      <w:r w:rsidR="00C11C83">
        <w:rPr>
          <w:rFonts w:ascii="Arial" w:hAnsi="Arial" w:cs="Arial"/>
          <w:sz w:val="20"/>
          <w:szCs w:val="20"/>
        </w:rPr>
        <w:t xml:space="preserve"> 15</w:t>
      </w:r>
      <w:r w:rsidR="00966E23" w:rsidRPr="000835CF">
        <w:rPr>
          <w:rFonts w:ascii="Arial" w:hAnsi="Arial" w:cs="Arial"/>
          <w:sz w:val="20"/>
          <w:szCs w:val="20"/>
        </w:rPr>
        <w:t xml:space="preserve"> working days</w:t>
      </w:r>
      <w:r w:rsidRPr="00BC2685">
        <w:rPr>
          <w:rFonts w:ascii="Arial" w:hAnsi="Arial" w:cs="Arial"/>
          <w:sz w:val="20"/>
          <w:szCs w:val="20"/>
        </w:rPr>
        <w:t xml:space="preserve">. </w:t>
      </w:r>
      <w:r w:rsidRPr="00BC2685">
        <w:rPr>
          <w:rFonts w:ascii="Arial" w:hAnsi="Arial" w:cs="Arial"/>
          <w:iCs/>
          <w:sz w:val="20"/>
          <w:szCs w:val="20"/>
        </w:rPr>
        <w:t xml:space="preserve">Having completed its assessment, the Energy Saving Trust will issue successful </w:t>
      </w:r>
      <w:r w:rsidR="00F1752F">
        <w:rPr>
          <w:rFonts w:ascii="Arial" w:hAnsi="Arial" w:cs="Arial"/>
          <w:iCs/>
          <w:sz w:val="20"/>
          <w:szCs w:val="20"/>
        </w:rPr>
        <w:t>applicants</w:t>
      </w:r>
      <w:r w:rsidRPr="00BC2685">
        <w:rPr>
          <w:rFonts w:ascii="Arial" w:hAnsi="Arial" w:cs="Arial"/>
          <w:iCs/>
          <w:sz w:val="20"/>
          <w:szCs w:val="20"/>
        </w:rPr>
        <w:t xml:space="preserve"> with a formal </w:t>
      </w:r>
      <w:r>
        <w:rPr>
          <w:rFonts w:ascii="Arial" w:hAnsi="Arial" w:cs="Arial"/>
          <w:iCs/>
          <w:sz w:val="20"/>
          <w:szCs w:val="20"/>
        </w:rPr>
        <w:lastRenderedPageBreak/>
        <w:t>loan</w:t>
      </w:r>
      <w:r w:rsidRPr="00BC2685">
        <w:rPr>
          <w:rFonts w:ascii="Arial" w:hAnsi="Arial" w:cs="Arial"/>
          <w:iCs/>
          <w:sz w:val="20"/>
          <w:szCs w:val="20"/>
        </w:rPr>
        <w:t xml:space="preserve"> offer letter, enclosing the relevant </w:t>
      </w:r>
      <w:r>
        <w:rPr>
          <w:rFonts w:ascii="Arial" w:hAnsi="Arial" w:cs="Arial"/>
          <w:iCs/>
          <w:sz w:val="20"/>
          <w:szCs w:val="20"/>
        </w:rPr>
        <w:t>Loan</w:t>
      </w:r>
      <w:r w:rsidRPr="00BC2685">
        <w:rPr>
          <w:rFonts w:ascii="Arial" w:hAnsi="Arial" w:cs="Arial"/>
          <w:iCs/>
          <w:sz w:val="20"/>
          <w:szCs w:val="20"/>
        </w:rPr>
        <w:t xml:space="preserve"> Conditions. Funding under the Scheme will be conditional on </w:t>
      </w:r>
      <w:r w:rsidR="00F1752F">
        <w:rPr>
          <w:rFonts w:ascii="Arial" w:hAnsi="Arial" w:cs="Arial"/>
          <w:iCs/>
          <w:sz w:val="20"/>
          <w:szCs w:val="20"/>
        </w:rPr>
        <w:t>applicants</w:t>
      </w:r>
      <w:r w:rsidRPr="00BC2685">
        <w:rPr>
          <w:rFonts w:ascii="Arial" w:hAnsi="Arial" w:cs="Arial"/>
          <w:iCs/>
          <w:sz w:val="20"/>
          <w:szCs w:val="20"/>
        </w:rPr>
        <w:t xml:space="preserve"> confirming their acceptance of the formal </w:t>
      </w:r>
      <w:r>
        <w:rPr>
          <w:rFonts w:ascii="Arial" w:hAnsi="Arial" w:cs="Arial"/>
          <w:iCs/>
          <w:sz w:val="20"/>
          <w:szCs w:val="20"/>
        </w:rPr>
        <w:t>loan</w:t>
      </w:r>
      <w:r w:rsidRPr="00BC2685">
        <w:rPr>
          <w:rFonts w:ascii="Arial" w:hAnsi="Arial" w:cs="Arial"/>
          <w:iCs/>
          <w:sz w:val="20"/>
          <w:szCs w:val="20"/>
        </w:rPr>
        <w:t xml:space="preserve"> offer, including relevant </w:t>
      </w:r>
      <w:r>
        <w:rPr>
          <w:rFonts w:ascii="Arial" w:hAnsi="Arial" w:cs="Arial"/>
          <w:iCs/>
          <w:sz w:val="20"/>
          <w:szCs w:val="20"/>
        </w:rPr>
        <w:t>Loan</w:t>
      </w:r>
      <w:r w:rsidRPr="00BC2685">
        <w:rPr>
          <w:rFonts w:ascii="Arial" w:hAnsi="Arial" w:cs="Arial"/>
          <w:iCs/>
          <w:sz w:val="20"/>
          <w:szCs w:val="20"/>
        </w:rPr>
        <w:t xml:space="preserve"> Conditions, within a timescale specified by the Energy Saving Trust in its </w:t>
      </w:r>
      <w:r>
        <w:rPr>
          <w:rFonts w:ascii="Arial" w:hAnsi="Arial" w:cs="Arial"/>
          <w:iCs/>
          <w:sz w:val="20"/>
          <w:szCs w:val="20"/>
        </w:rPr>
        <w:t>loan</w:t>
      </w:r>
      <w:r w:rsidRPr="00BC2685">
        <w:rPr>
          <w:rFonts w:ascii="Arial" w:hAnsi="Arial" w:cs="Arial"/>
          <w:iCs/>
          <w:sz w:val="20"/>
          <w:szCs w:val="20"/>
        </w:rPr>
        <w:t xml:space="preserve"> offer letter.</w:t>
      </w:r>
    </w:p>
    <w:p w14:paraId="57AD189A" w14:textId="569E4E44" w:rsidR="00AA579D" w:rsidRDefault="00AA579D">
      <w:pPr>
        <w:pStyle w:val="NewHeading1"/>
        <w:numPr>
          <w:ilvl w:val="0"/>
          <w:numId w:val="0"/>
        </w:numPr>
        <w:jc w:val="both"/>
        <w:rPr>
          <w:b w:val="0"/>
          <w:sz w:val="20"/>
        </w:rPr>
      </w:pPr>
      <w:r w:rsidRPr="00BC2685">
        <w:rPr>
          <w:b w:val="0"/>
          <w:iCs/>
          <w:sz w:val="20"/>
        </w:rPr>
        <w:t>Subject to the above, s</w:t>
      </w:r>
      <w:r w:rsidRPr="00B2165D">
        <w:rPr>
          <w:b w:val="0"/>
          <w:sz w:val="20"/>
        </w:rPr>
        <w:t>uccessful</w:t>
      </w:r>
      <w:r w:rsidRPr="00012912">
        <w:rPr>
          <w:b w:val="0"/>
          <w:sz w:val="20"/>
        </w:rPr>
        <w:t xml:space="preserve"> </w:t>
      </w:r>
      <w:r w:rsidR="00F1752F">
        <w:rPr>
          <w:b w:val="0"/>
          <w:sz w:val="20"/>
        </w:rPr>
        <w:t>applicants</w:t>
      </w:r>
      <w:r w:rsidRPr="00012912">
        <w:rPr>
          <w:b w:val="0"/>
          <w:sz w:val="20"/>
        </w:rPr>
        <w:t xml:space="preserve"> should be ready to commence installations immediately following notification that their </w:t>
      </w:r>
      <w:r w:rsidR="00F1752F">
        <w:rPr>
          <w:b w:val="0"/>
          <w:sz w:val="20"/>
        </w:rPr>
        <w:t>application</w:t>
      </w:r>
      <w:r w:rsidRPr="00012912">
        <w:rPr>
          <w:b w:val="0"/>
          <w:sz w:val="20"/>
        </w:rPr>
        <w:t xml:space="preserve"> for funding has been successful</w:t>
      </w:r>
      <w:r w:rsidR="00F871B5">
        <w:rPr>
          <w:b w:val="0"/>
          <w:sz w:val="20"/>
        </w:rPr>
        <w:t xml:space="preserve"> and they have accepted the offer</w:t>
      </w:r>
      <w:r w:rsidRPr="00012912">
        <w:rPr>
          <w:b w:val="0"/>
          <w:sz w:val="20"/>
        </w:rPr>
        <w:t xml:space="preserve">. All installations must be complete and claims for funding received by the Energy Saving Trust no later than </w:t>
      </w:r>
      <w:r w:rsidR="00D72AA2">
        <w:rPr>
          <w:sz w:val="20"/>
        </w:rPr>
        <w:t>30</w:t>
      </w:r>
      <w:r w:rsidR="00D72AA2" w:rsidRPr="00D72AA2">
        <w:rPr>
          <w:sz w:val="20"/>
          <w:vertAlign w:val="superscript"/>
        </w:rPr>
        <w:t>th</w:t>
      </w:r>
      <w:r w:rsidR="00D72AA2">
        <w:rPr>
          <w:sz w:val="20"/>
        </w:rPr>
        <w:t xml:space="preserve"> June 2020</w:t>
      </w:r>
      <w:r w:rsidRPr="004A5118">
        <w:rPr>
          <w:b w:val="0"/>
          <w:sz w:val="20"/>
        </w:rPr>
        <w:t>.</w:t>
      </w:r>
      <w:r w:rsidR="00C11C83">
        <w:rPr>
          <w:b w:val="0"/>
          <w:sz w:val="20"/>
        </w:rPr>
        <w:t xml:space="preserve"> </w:t>
      </w:r>
    </w:p>
    <w:p w14:paraId="2695B359" w14:textId="77777777" w:rsidR="003264F3" w:rsidRPr="0046676E" w:rsidRDefault="003264F3" w:rsidP="0046676E"/>
    <w:p w14:paraId="580E2A48" w14:textId="77777777" w:rsidR="00AA579D" w:rsidRPr="002470EB" w:rsidRDefault="00AA579D" w:rsidP="00B17699">
      <w:pPr>
        <w:pStyle w:val="NewLegalHeading2"/>
        <w:widowControl w:val="0"/>
        <w:numPr>
          <w:ilvl w:val="1"/>
          <w:numId w:val="2"/>
        </w:numPr>
        <w:ind w:left="578" w:hanging="578"/>
        <w:jc w:val="both"/>
        <w:rPr>
          <w:b w:val="0"/>
          <w:sz w:val="20"/>
        </w:rPr>
      </w:pPr>
      <w:bookmarkStart w:id="1" w:name="_Toc44330818"/>
      <w:bookmarkStart w:id="2" w:name="_Toc66870821"/>
      <w:bookmarkStart w:id="3" w:name="_Toc66870949"/>
      <w:bookmarkStart w:id="4" w:name="_Toc69790936"/>
      <w:bookmarkStart w:id="5" w:name="_Toc108923809"/>
      <w:bookmarkStart w:id="6" w:name="_Toc119815235"/>
      <w:bookmarkStart w:id="7" w:name="_Toc159642678"/>
      <w:r w:rsidRPr="002470EB">
        <w:rPr>
          <w:sz w:val="20"/>
        </w:rPr>
        <w:t xml:space="preserve">The </w:t>
      </w:r>
      <w:r w:rsidR="00783C79">
        <w:rPr>
          <w:sz w:val="20"/>
        </w:rPr>
        <w:t>Application</w:t>
      </w:r>
      <w:r w:rsidR="00783C79" w:rsidRPr="002470EB">
        <w:rPr>
          <w:sz w:val="20"/>
        </w:rPr>
        <w:t xml:space="preserve"> </w:t>
      </w:r>
      <w:r w:rsidRPr="002470EB">
        <w:rPr>
          <w:sz w:val="20"/>
        </w:rPr>
        <w:t>Process</w:t>
      </w:r>
      <w:bookmarkEnd w:id="1"/>
      <w:bookmarkEnd w:id="2"/>
      <w:bookmarkEnd w:id="3"/>
      <w:bookmarkEnd w:id="4"/>
      <w:bookmarkEnd w:id="5"/>
      <w:bookmarkEnd w:id="6"/>
      <w:bookmarkEnd w:id="7"/>
      <w:r w:rsidRPr="002470EB">
        <w:rPr>
          <w:sz w:val="20"/>
        </w:rPr>
        <w:t xml:space="preserve"> </w:t>
      </w:r>
    </w:p>
    <w:p w14:paraId="3278FAE7" w14:textId="77777777" w:rsidR="00AA579D" w:rsidRDefault="00783C79">
      <w:pPr>
        <w:pStyle w:val="BodyText"/>
        <w:jc w:val="both"/>
        <w:rPr>
          <w:rFonts w:ascii="Arial" w:hAnsi="Arial" w:cs="Arial"/>
          <w:sz w:val="20"/>
        </w:rPr>
      </w:pPr>
      <w:r>
        <w:rPr>
          <w:rFonts w:ascii="Arial" w:hAnsi="Arial" w:cs="Arial"/>
          <w:sz w:val="20"/>
        </w:rPr>
        <w:t>Applicants</w:t>
      </w:r>
      <w:r w:rsidRPr="002470EB">
        <w:rPr>
          <w:rFonts w:ascii="Arial" w:hAnsi="Arial" w:cs="Arial"/>
          <w:sz w:val="20"/>
        </w:rPr>
        <w:t xml:space="preserve"> </w:t>
      </w:r>
      <w:r w:rsidR="00AA579D" w:rsidRPr="002470EB">
        <w:rPr>
          <w:rFonts w:ascii="Arial" w:hAnsi="Arial" w:cs="Arial"/>
          <w:sz w:val="20"/>
        </w:rPr>
        <w:t xml:space="preserve">should fully complete the </w:t>
      </w:r>
      <w:r>
        <w:rPr>
          <w:rFonts w:ascii="Arial" w:hAnsi="Arial" w:cs="Arial"/>
          <w:sz w:val="20"/>
        </w:rPr>
        <w:t>Project Details</w:t>
      </w:r>
      <w:r w:rsidR="00AA579D" w:rsidRPr="002470EB">
        <w:rPr>
          <w:rFonts w:ascii="Arial" w:hAnsi="Arial" w:cs="Arial"/>
          <w:sz w:val="20"/>
        </w:rPr>
        <w:t xml:space="preserve"> Form at section 2 of this document</w:t>
      </w:r>
      <w:r w:rsidR="00D36521">
        <w:rPr>
          <w:rFonts w:ascii="Arial" w:hAnsi="Arial" w:cs="Arial"/>
          <w:sz w:val="20"/>
        </w:rPr>
        <w:t xml:space="preserve"> </w:t>
      </w:r>
      <w:r w:rsidR="00206E82">
        <w:rPr>
          <w:rFonts w:ascii="Arial" w:hAnsi="Arial" w:cs="Arial"/>
          <w:sz w:val="20"/>
        </w:rPr>
        <w:t>and</w:t>
      </w:r>
      <w:r w:rsidR="00D36521">
        <w:rPr>
          <w:rFonts w:ascii="Arial" w:hAnsi="Arial" w:cs="Arial"/>
          <w:sz w:val="20"/>
        </w:rPr>
        <w:t xml:space="preserve"> </w:t>
      </w:r>
      <w:r w:rsidR="00F871B5">
        <w:rPr>
          <w:rFonts w:ascii="Arial" w:hAnsi="Arial" w:cs="Arial"/>
          <w:sz w:val="20"/>
        </w:rPr>
        <w:t>supply copies</w:t>
      </w:r>
      <w:r w:rsidR="00070362">
        <w:rPr>
          <w:rFonts w:ascii="Arial" w:hAnsi="Arial" w:cs="Arial"/>
          <w:sz w:val="20"/>
        </w:rPr>
        <w:t xml:space="preserve"> of </w:t>
      </w:r>
      <w:r w:rsidR="00F871B5">
        <w:rPr>
          <w:rFonts w:ascii="Arial" w:hAnsi="Arial" w:cs="Arial"/>
          <w:sz w:val="20"/>
        </w:rPr>
        <w:t>their</w:t>
      </w:r>
      <w:r w:rsidR="00070362">
        <w:rPr>
          <w:rFonts w:ascii="Arial" w:hAnsi="Arial" w:cs="Arial"/>
          <w:sz w:val="20"/>
        </w:rPr>
        <w:t xml:space="preserve"> </w:t>
      </w:r>
      <w:r w:rsidR="0010610B">
        <w:rPr>
          <w:rFonts w:ascii="Arial" w:hAnsi="Arial" w:cs="Arial"/>
          <w:sz w:val="20"/>
        </w:rPr>
        <w:t xml:space="preserve">2 most recent year </w:t>
      </w:r>
      <w:r w:rsidR="002D6EA6">
        <w:rPr>
          <w:rFonts w:ascii="Arial" w:hAnsi="Arial" w:cs="Arial"/>
          <w:sz w:val="20"/>
        </w:rPr>
        <w:t xml:space="preserve">end </w:t>
      </w:r>
      <w:r w:rsidR="0010610B">
        <w:rPr>
          <w:rFonts w:ascii="Arial" w:hAnsi="Arial" w:cs="Arial"/>
          <w:sz w:val="20"/>
        </w:rPr>
        <w:t>accounts</w:t>
      </w:r>
      <w:r w:rsidR="000F7051">
        <w:rPr>
          <w:rFonts w:ascii="Arial" w:hAnsi="Arial" w:cs="Arial"/>
          <w:sz w:val="20"/>
        </w:rPr>
        <w:t xml:space="preserve"> and Property Details Spreadsheet</w:t>
      </w:r>
      <w:r w:rsidR="00AA579D">
        <w:rPr>
          <w:rFonts w:ascii="Arial" w:hAnsi="Arial" w:cs="Arial"/>
          <w:sz w:val="20"/>
        </w:rPr>
        <w:t xml:space="preserve">.  </w:t>
      </w:r>
    </w:p>
    <w:p w14:paraId="663E353A" w14:textId="77777777" w:rsidR="00F871B5" w:rsidRPr="002470EB" w:rsidRDefault="00F871B5">
      <w:pPr>
        <w:pStyle w:val="BodyText"/>
        <w:jc w:val="both"/>
        <w:rPr>
          <w:rFonts w:ascii="Arial" w:hAnsi="Arial" w:cs="Arial"/>
          <w:sz w:val="20"/>
        </w:rPr>
      </w:pPr>
    </w:p>
    <w:p w14:paraId="7B8CCC95" w14:textId="77777777" w:rsidR="00AA579D" w:rsidRPr="000F7051" w:rsidRDefault="00F871B5" w:rsidP="000F7051">
      <w:pPr>
        <w:pStyle w:val="BodyText"/>
        <w:jc w:val="both"/>
        <w:rPr>
          <w:rFonts w:ascii="Arial" w:hAnsi="Arial" w:cs="Arial"/>
          <w:b/>
          <w:sz w:val="16"/>
          <w:szCs w:val="20"/>
        </w:rPr>
      </w:pPr>
      <w:r w:rsidRPr="00F871B5">
        <w:rPr>
          <w:rFonts w:ascii="Arial" w:hAnsi="Arial" w:cs="Arial"/>
          <w:sz w:val="20"/>
        </w:rPr>
        <w:t>The above</w:t>
      </w:r>
      <w:r w:rsidR="00AD0DA7">
        <w:rPr>
          <w:rFonts w:ascii="Arial" w:hAnsi="Arial" w:cs="Arial"/>
          <w:sz w:val="20"/>
        </w:rPr>
        <w:t xml:space="preserve"> documentation</w:t>
      </w:r>
      <w:r w:rsidR="000F7051">
        <w:rPr>
          <w:rFonts w:ascii="Arial" w:hAnsi="Arial" w:cs="Arial"/>
          <w:sz w:val="20"/>
        </w:rPr>
        <w:t xml:space="preserve"> </w:t>
      </w:r>
      <w:r w:rsidR="00AA579D" w:rsidRPr="000F7051">
        <w:rPr>
          <w:rFonts w:ascii="Arial" w:hAnsi="Arial" w:cs="Arial"/>
          <w:sz w:val="20"/>
        </w:rPr>
        <w:t>must</w:t>
      </w:r>
      <w:r w:rsidR="000F7051">
        <w:rPr>
          <w:rFonts w:ascii="Arial" w:hAnsi="Arial" w:cs="Arial"/>
          <w:sz w:val="20"/>
        </w:rPr>
        <w:t xml:space="preserve"> then</w:t>
      </w:r>
      <w:r w:rsidR="00AA579D" w:rsidRPr="000F7051">
        <w:rPr>
          <w:rFonts w:ascii="Arial" w:hAnsi="Arial" w:cs="Arial"/>
          <w:sz w:val="20"/>
        </w:rPr>
        <w:t xml:space="preserve"> be </w:t>
      </w:r>
      <w:r w:rsidR="00253472" w:rsidRPr="000F7051">
        <w:rPr>
          <w:rFonts w:ascii="Arial" w:hAnsi="Arial" w:cs="Arial"/>
          <w:sz w:val="20"/>
        </w:rPr>
        <w:t>email</w:t>
      </w:r>
      <w:r w:rsidR="000F7051" w:rsidRPr="000F7051">
        <w:rPr>
          <w:rFonts w:ascii="Arial" w:hAnsi="Arial" w:cs="Arial"/>
          <w:sz w:val="20"/>
        </w:rPr>
        <w:t>ed</w:t>
      </w:r>
      <w:r w:rsidR="00AA579D" w:rsidRPr="000F7051">
        <w:rPr>
          <w:rFonts w:ascii="Arial" w:hAnsi="Arial" w:cs="Arial"/>
          <w:b/>
          <w:sz w:val="20"/>
        </w:rPr>
        <w:t xml:space="preserve"> </w:t>
      </w:r>
      <w:r w:rsidR="00AA579D" w:rsidRPr="000F7051">
        <w:rPr>
          <w:rFonts w:ascii="Arial" w:hAnsi="Arial" w:cs="Arial"/>
          <w:sz w:val="20"/>
        </w:rPr>
        <w:t xml:space="preserve">to </w:t>
      </w:r>
      <w:hyperlink r:id="rId8" w:history="1">
        <w:r w:rsidR="00AA579D" w:rsidRPr="000F7051">
          <w:rPr>
            <w:rStyle w:val="Hyperlink"/>
            <w:rFonts w:ascii="Arial" w:hAnsi="Arial" w:cs="Arial"/>
            <w:sz w:val="20"/>
          </w:rPr>
          <w:t>heepsloan.RSL@est.org.uk</w:t>
        </w:r>
      </w:hyperlink>
      <w:r w:rsidR="00253472" w:rsidRPr="000F7051">
        <w:rPr>
          <w:rFonts w:ascii="Arial" w:hAnsi="Arial" w:cs="Arial"/>
          <w:sz w:val="20"/>
        </w:rPr>
        <w:t>.</w:t>
      </w:r>
      <w:r w:rsidR="0089003A" w:rsidRPr="000F7051">
        <w:rPr>
          <w:rFonts w:ascii="Arial" w:hAnsi="Arial" w:cs="Arial"/>
          <w:sz w:val="20"/>
        </w:rPr>
        <w:t xml:space="preserve"> </w:t>
      </w:r>
      <w:r w:rsidR="00FE46D0">
        <w:rPr>
          <w:rFonts w:ascii="Arial" w:hAnsi="Arial" w:cs="Arial"/>
          <w:sz w:val="20"/>
        </w:rPr>
        <w:t>Note that a 10MB</w:t>
      </w:r>
      <w:r w:rsidR="00AA579D" w:rsidRPr="000F7051">
        <w:rPr>
          <w:rFonts w:ascii="Arial" w:hAnsi="Arial" w:cs="Arial"/>
          <w:sz w:val="20"/>
        </w:rPr>
        <w:t xml:space="preserve"> limit applies to all e-mails, so please ensure that your submission is either under the limit, in a zip file or sent in multiple submissions to ensure that it is delivered successfully.</w:t>
      </w:r>
      <w:r w:rsidR="00654802" w:rsidRPr="000F7051">
        <w:rPr>
          <w:rFonts w:ascii="Arial" w:hAnsi="Arial" w:cs="Arial"/>
          <w:sz w:val="20"/>
        </w:rPr>
        <w:t xml:space="preserve"> </w:t>
      </w:r>
    </w:p>
    <w:p w14:paraId="63915A27" w14:textId="77777777" w:rsidR="00AA579D" w:rsidRDefault="00AA579D" w:rsidP="0046676E">
      <w:pPr>
        <w:pStyle w:val="PlainText"/>
        <w:jc w:val="both"/>
        <w:rPr>
          <w:rFonts w:ascii="Arial" w:hAnsi="Arial" w:cs="Arial"/>
        </w:rPr>
      </w:pPr>
    </w:p>
    <w:p w14:paraId="5A3C64E8" w14:textId="77777777" w:rsidR="00AA579D" w:rsidRPr="002470EB" w:rsidRDefault="00AA579D" w:rsidP="00B17699">
      <w:pPr>
        <w:pStyle w:val="NewLegalHeading2"/>
        <w:widowControl w:val="0"/>
        <w:numPr>
          <w:ilvl w:val="1"/>
          <w:numId w:val="2"/>
        </w:numPr>
        <w:ind w:left="578" w:hanging="578"/>
        <w:jc w:val="both"/>
        <w:rPr>
          <w:sz w:val="20"/>
        </w:rPr>
      </w:pPr>
      <w:bookmarkStart w:id="8" w:name="_Toc44330819"/>
      <w:bookmarkStart w:id="9" w:name="_Toc66870822"/>
      <w:bookmarkStart w:id="10" w:name="_Toc66870950"/>
      <w:bookmarkStart w:id="11" w:name="_Toc69790937"/>
      <w:bookmarkStart w:id="12" w:name="_Toc108923810"/>
      <w:bookmarkStart w:id="13" w:name="_Toc119815236"/>
      <w:bookmarkStart w:id="14" w:name="_Toc159642679"/>
      <w:r w:rsidRPr="002470EB">
        <w:rPr>
          <w:sz w:val="20"/>
        </w:rPr>
        <w:t>Evaluation</w:t>
      </w:r>
      <w:bookmarkEnd w:id="8"/>
      <w:bookmarkEnd w:id="9"/>
      <w:bookmarkEnd w:id="10"/>
      <w:bookmarkEnd w:id="11"/>
      <w:bookmarkEnd w:id="12"/>
      <w:bookmarkEnd w:id="13"/>
      <w:bookmarkEnd w:id="14"/>
    </w:p>
    <w:p w14:paraId="59F7F0D8" w14:textId="77777777" w:rsidR="0054414B" w:rsidRDefault="006E4D69">
      <w:pPr>
        <w:pStyle w:val="BodyText"/>
        <w:jc w:val="both"/>
        <w:rPr>
          <w:rFonts w:ascii="Arial" w:hAnsi="Arial" w:cs="Arial"/>
          <w:color w:val="000000"/>
          <w:sz w:val="20"/>
        </w:rPr>
      </w:pPr>
      <w:r>
        <w:rPr>
          <w:rFonts w:ascii="Arial" w:hAnsi="Arial" w:cs="Arial"/>
          <w:color w:val="000000"/>
          <w:sz w:val="20"/>
        </w:rPr>
        <w:t xml:space="preserve">Applications will be assessed on a first come, first served basis subject to available funding. Incomplete </w:t>
      </w:r>
      <w:r w:rsidR="00F1752F">
        <w:rPr>
          <w:rFonts w:ascii="Arial" w:hAnsi="Arial" w:cs="Arial"/>
          <w:color w:val="000000"/>
          <w:sz w:val="20"/>
        </w:rPr>
        <w:t>application</w:t>
      </w:r>
      <w:r>
        <w:rPr>
          <w:rFonts w:ascii="Arial" w:hAnsi="Arial" w:cs="Arial"/>
          <w:color w:val="000000"/>
          <w:sz w:val="20"/>
        </w:rPr>
        <w:t xml:space="preserve">s will be placed on hold until the required information is supplied and </w:t>
      </w:r>
      <w:r w:rsidRPr="002E1446">
        <w:rPr>
          <w:rFonts w:ascii="Arial" w:hAnsi="Arial" w:cs="Arial"/>
          <w:b/>
          <w:color w:val="000000"/>
          <w:sz w:val="20"/>
        </w:rPr>
        <w:t>funding will not be</w:t>
      </w:r>
      <w:r>
        <w:rPr>
          <w:rFonts w:ascii="Arial" w:hAnsi="Arial" w:cs="Arial"/>
          <w:color w:val="000000"/>
          <w:sz w:val="20"/>
        </w:rPr>
        <w:t xml:space="preserve"> </w:t>
      </w:r>
      <w:r w:rsidR="00E319A9">
        <w:rPr>
          <w:rFonts w:ascii="Arial" w:hAnsi="Arial" w:cs="Arial"/>
          <w:color w:val="000000"/>
          <w:sz w:val="20"/>
        </w:rPr>
        <w:t>guaranteed</w:t>
      </w:r>
      <w:r>
        <w:rPr>
          <w:rFonts w:ascii="Arial" w:hAnsi="Arial" w:cs="Arial"/>
          <w:color w:val="000000"/>
          <w:sz w:val="20"/>
        </w:rPr>
        <w:t xml:space="preserve"> </w:t>
      </w:r>
      <w:r w:rsidR="00E319A9" w:rsidRPr="00E319A9">
        <w:rPr>
          <w:rFonts w:ascii="Arial" w:hAnsi="Arial" w:cs="Arial"/>
          <w:color w:val="000000"/>
          <w:sz w:val="20"/>
        </w:rPr>
        <w:t>until a formal loan offer has been confirmed.</w:t>
      </w:r>
    </w:p>
    <w:p w14:paraId="17DF8323" w14:textId="77777777" w:rsidR="00D91FA7" w:rsidRDefault="00D91FA7">
      <w:pPr>
        <w:pStyle w:val="BodyText"/>
        <w:jc w:val="both"/>
        <w:rPr>
          <w:rFonts w:ascii="Arial" w:hAnsi="Arial" w:cs="Arial"/>
          <w:color w:val="000000"/>
          <w:sz w:val="20"/>
        </w:rPr>
      </w:pPr>
    </w:p>
    <w:p w14:paraId="74B68212" w14:textId="77777777" w:rsidR="00D91FA7" w:rsidRPr="006E4D69" w:rsidRDefault="00D91FA7">
      <w:pPr>
        <w:pStyle w:val="BodyText"/>
        <w:jc w:val="both"/>
        <w:rPr>
          <w:rFonts w:ascii="Arial" w:hAnsi="Arial" w:cs="Arial"/>
          <w:color w:val="000000"/>
          <w:sz w:val="20"/>
        </w:rPr>
      </w:pPr>
      <w:r w:rsidRPr="000835CF">
        <w:rPr>
          <w:rFonts w:ascii="Arial" w:hAnsi="Arial" w:cs="Arial"/>
          <w:color w:val="000000"/>
          <w:sz w:val="20"/>
        </w:rPr>
        <w:t>We aim to process ful</w:t>
      </w:r>
      <w:r w:rsidR="00C11C83">
        <w:rPr>
          <w:rFonts w:ascii="Arial" w:hAnsi="Arial" w:cs="Arial"/>
          <w:color w:val="000000"/>
          <w:sz w:val="20"/>
        </w:rPr>
        <w:t xml:space="preserve">ly complete applications within 15 </w:t>
      </w:r>
      <w:r w:rsidR="00966E23" w:rsidRPr="000835CF">
        <w:rPr>
          <w:rFonts w:ascii="Arial" w:hAnsi="Arial" w:cs="Arial"/>
          <w:color w:val="000000"/>
          <w:sz w:val="20"/>
        </w:rPr>
        <w:t>working</w:t>
      </w:r>
      <w:r w:rsidRPr="000835CF">
        <w:rPr>
          <w:rFonts w:ascii="Arial" w:hAnsi="Arial" w:cs="Arial"/>
          <w:color w:val="000000"/>
          <w:sz w:val="20"/>
        </w:rPr>
        <w:t xml:space="preserve"> days.</w:t>
      </w:r>
    </w:p>
    <w:p w14:paraId="18A8DAC3" w14:textId="77777777" w:rsidR="0054414B" w:rsidRDefault="0054414B">
      <w:pPr>
        <w:pStyle w:val="BodyText"/>
        <w:jc w:val="both"/>
        <w:rPr>
          <w:rFonts w:ascii="Arial" w:hAnsi="Arial" w:cs="Arial"/>
          <w:color w:val="000000"/>
          <w:sz w:val="20"/>
        </w:rPr>
      </w:pPr>
    </w:p>
    <w:p w14:paraId="20DD25D0" w14:textId="77777777" w:rsidR="008E5D44" w:rsidRDefault="006E4D69">
      <w:pPr>
        <w:pStyle w:val="BodyText"/>
        <w:jc w:val="both"/>
        <w:rPr>
          <w:rFonts w:ascii="Arial" w:hAnsi="Arial" w:cs="Arial"/>
          <w:color w:val="000000"/>
          <w:sz w:val="20"/>
        </w:rPr>
      </w:pPr>
      <w:r>
        <w:rPr>
          <w:rFonts w:ascii="Arial" w:hAnsi="Arial" w:cs="Arial"/>
          <w:color w:val="000000"/>
          <w:sz w:val="20"/>
        </w:rPr>
        <w:t>Applicants</w:t>
      </w:r>
      <w:r w:rsidRPr="004A5118">
        <w:rPr>
          <w:rFonts w:ascii="Arial" w:hAnsi="Arial" w:cs="Arial"/>
          <w:color w:val="000000"/>
          <w:sz w:val="20"/>
        </w:rPr>
        <w:t xml:space="preserve"> </w:t>
      </w:r>
      <w:r w:rsidR="00AA579D" w:rsidRPr="004A5118">
        <w:rPr>
          <w:rFonts w:ascii="Arial" w:hAnsi="Arial" w:cs="Arial"/>
          <w:color w:val="000000"/>
          <w:sz w:val="20"/>
        </w:rPr>
        <w:t xml:space="preserve">should also note that in any event neither the Energy Saving Trust nor the Scottish Government is bound to accept any </w:t>
      </w:r>
      <w:r>
        <w:rPr>
          <w:rFonts w:ascii="Arial" w:hAnsi="Arial" w:cs="Arial"/>
          <w:color w:val="000000"/>
          <w:sz w:val="20"/>
        </w:rPr>
        <w:t>application</w:t>
      </w:r>
      <w:r w:rsidR="00AA579D" w:rsidRPr="004A5118">
        <w:rPr>
          <w:rFonts w:ascii="Arial" w:hAnsi="Arial" w:cs="Arial"/>
          <w:color w:val="000000"/>
          <w:sz w:val="20"/>
        </w:rPr>
        <w:t xml:space="preserve">, nor provide any particular amount of </w:t>
      </w:r>
      <w:r w:rsidR="00AA579D">
        <w:rPr>
          <w:rFonts w:ascii="Arial" w:hAnsi="Arial" w:cs="Arial"/>
          <w:color w:val="000000"/>
          <w:sz w:val="20"/>
        </w:rPr>
        <w:t>loan</w:t>
      </w:r>
      <w:r w:rsidR="00AA579D" w:rsidRPr="004A5118">
        <w:rPr>
          <w:rFonts w:ascii="Arial" w:hAnsi="Arial" w:cs="Arial"/>
          <w:color w:val="000000"/>
          <w:sz w:val="20"/>
        </w:rPr>
        <w:t xml:space="preserve"> funding sought. </w:t>
      </w:r>
      <w:r w:rsidR="00EE1BEF">
        <w:rPr>
          <w:rFonts w:ascii="Arial" w:hAnsi="Arial" w:cs="Arial"/>
          <w:color w:val="000000"/>
          <w:sz w:val="20"/>
        </w:rPr>
        <w:t>Energy Saving Trust and</w:t>
      </w:r>
      <w:r w:rsidR="00563802" w:rsidRPr="004A5118">
        <w:rPr>
          <w:rFonts w:ascii="Arial" w:hAnsi="Arial" w:cs="Arial"/>
          <w:color w:val="000000"/>
          <w:sz w:val="20"/>
        </w:rPr>
        <w:t xml:space="preserve"> the Scottish Government </w:t>
      </w:r>
      <w:r w:rsidR="00563802">
        <w:rPr>
          <w:rFonts w:ascii="Arial" w:hAnsi="Arial" w:cs="Arial"/>
          <w:color w:val="000000"/>
          <w:sz w:val="20"/>
        </w:rPr>
        <w:t xml:space="preserve">reserve the right to </w:t>
      </w:r>
      <w:r w:rsidR="00EE1BEF">
        <w:rPr>
          <w:rFonts w:ascii="Arial" w:hAnsi="Arial" w:cs="Arial"/>
          <w:color w:val="000000"/>
          <w:sz w:val="20"/>
        </w:rPr>
        <w:t xml:space="preserve">vary or amend the terms of the Scheme or the </w:t>
      </w:r>
      <w:r>
        <w:rPr>
          <w:rFonts w:ascii="Arial" w:hAnsi="Arial" w:cs="Arial"/>
          <w:color w:val="000000"/>
          <w:sz w:val="20"/>
        </w:rPr>
        <w:t xml:space="preserve">application </w:t>
      </w:r>
      <w:r w:rsidR="00EE1BEF">
        <w:rPr>
          <w:rFonts w:ascii="Arial" w:hAnsi="Arial" w:cs="Arial"/>
          <w:color w:val="000000"/>
          <w:sz w:val="20"/>
        </w:rPr>
        <w:t xml:space="preserve">process </w:t>
      </w:r>
      <w:r w:rsidR="009111D0">
        <w:rPr>
          <w:rFonts w:ascii="Arial" w:hAnsi="Arial" w:cs="Arial"/>
          <w:color w:val="000000"/>
          <w:sz w:val="20"/>
        </w:rPr>
        <w:t>at any time</w:t>
      </w:r>
      <w:r w:rsidR="00EE1BEF">
        <w:rPr>
          <w:rFonts w:ascii="Arial" w:hAnsi="Arial" w:cs="Arial"/>
          <w:color w:val="000000"/>
          <w:sz w:val="20"/>
        </w:rPr>
        <w:t xml:space="preserve">.  </w:t>
      </w:r>
      <w:r w:rsidR="00AA579D" w:rsidRPr="004A5118">
        <w:rPr>
          <w:rFonts w:ascii="Arial" w:hAnsi="Arial" w:cs="Arial"/>
          <w:color w:val="000000"/>
          <w:sz w:val="20"/>
        </w:rPr>
        <w:t>Submission of a</w:t>
      </w:r>
      <w:r>
        <w:rPr>
          <w:rFonts w:ascii="Arial" w:hAnsi="Arial" w:cs="Arial"/>
          <w:color w:val="000000"/>
          <w:sz w:val="20"/>
        </w:rPr>
        <w:t>n application</w:t>
      </w:r>
      <w:r w:rsidR="00AA579D" w:rsidRPr="004A5118">
        <w:rPr>
          <w:rFonts w:ascii="Arial" w:hAnsi="Arial" w:cs="Arial"/>
          <w:color w:val="000000"/>
          <w:sz w:val="20"/>
        </w:rPr>
        <w:t xml:space="preserve"> does not in any way guarantee that an offer of funding will be made.</w:t>
      </w:r>
      <w:r w:rsidR="00EE1BEF">
        <w:rPr>
          <w:rFonts w:ascii="Arial" w:hAnsi="Arial" w:cs="Arial"/>
          <w:color w:val="000000"/>
          <w:sz w:val="20"/>
        </w:rPr>
        <w:t xml:space="preserve"> </w:t>
      </w:r>
    </w:p>
    <w:p w14:paraId="5F004E2A" w14:textId="77777777" w:rsidR="008E5D44" w:rsidRDefault="008E5D44">
      <w:pPr>
        <w:pStyle w:val="BodyText"/>
        <w:jc w:val="both"/>
        <w:rPr>
          <w:rFonts w:ascii="Arial" w:hAnsi="Arial" w:cs="Arial"/>
          <w:color w:val="000000"/>
          <w:sz w:val="20"/>
        </w:rPr>
      </w:pPr>
    </w:p>
    <w:p w14:paraId="29C3848A" w14:textId="77777777" w:rsidR="00AA579D" w:rsidRPr="002470EB" w:rsidRDefault="00AA579D">
      <w:pPr>
        <w:pStyle w:val="BodyText"/>
        <w:jc w:val="both"/>
        <w:rPr>
          <w:rFonts w:ascii="Arial" w:hAnsi="Arial" w:cs="Arial"/>
          <w:color w:val="000000"/>
          <w:sz w:val="20"/>
        </w:rPr>
      </w:pPr>
      <w:r w:rsidRPr="002470EB">
        <w:rPr>
          <w:rFonts w:ascii="Arial" w:hAnsi="Arial" w:cs="Arial"/>
          <w:color w:val="000000"/>
          <w:sz w:val="20"/>
        </w:rPr>
        <w:t xml:space="preserve">All </w:t>
      </w:r>
      <w:r w:rsidR="006E4D69">
        <w:rPr>
          <w:rFonts w:ascii="Arial" w:hAnsi="Arial" w:cs="Arial"/>
          <w:color w:val="000000"/>
          <w:sz w:val="20"/>
        </w:rPr>
        <w:t>applicants</w:t>
      </w:r>
      <w:r w:rsidR="006E4D69" w:rsidRPr="002470EB">
        <w:rPr>
          <w:rFonts w:ascii="Arial" w:hAnsi="Arial" w:cs="Arial"/>
          <w:color w:val="000000"/>
          <w:sz w:val="20"/>
        </w:rPr>
        <w:t xml:space="preserve"> </w:t>
      </w:r>
      <w:r w:rsidRPr="002470EB">
        <w:rPr>
          <w:rFonts w:ascii="Arial" w:hAnsi="Arial" w:cs="Arial"/>
          <w:color w:val="000000"/>
          <w:sz w:val="20"/>
        </w:rPr>
        <w:t xml:space="preserve">must comply with the following eligibility </w:t>
      </w:r>
      <w:r>
        <w:rPr>
          <w:rFonts w:ascii="Arial" w:hAnsi="Arial" w:cs="Arial"/>
          <w:color w:val="000000"/>
          <w:sz w:val="20"/>
        </w:rPr>
        <w:t>requirements</w:t>
      </w:r>
      <w:r w:rsidRPr="002470EB">
        <w:rPr>
          <w:rFonts w:ascii="Arial" w:hAnsi="Arial" w:cs="Arial"/>
          <w:color w:val="000000"/>
          <w:sz w:val="20"/>
        </w:rPr>
        <w:t xml:space="preserve">: </w:t>
      </w:r>
    </w:p>
    <w:p w14:paraId="4CC06F75" w14:textId="77777777" w:rsidR="00AA579D" w:rsidRPr="002470EB" w:rsidRDefault="00AA579D">
      <w:pPr>
        <w:pStyle w:val="BodyText"/>
        <w:jc w:val="both"/>
        <w:rPr>
          <w:rFonts w:ascii="Arial" w:hAnsi="Arial" w:cs="Arial"/>
          <w:color w:val="000000"/>
          <w:sz w:val="20"/>
        </w:rPr>
      </w:pPr>
    </w:p>
    <w:p w14:paraId="0D80C6BB" w14:textId="77777777" w:rsidR="00AA579D" w:rsidRPr="002470EB" w:rsidRDefault="00AA579D" w:rsidP="00B17699">
      <w:pPr>
        <w:pStyle w:val="ListParagraph"/>
        <w:numPr>
          <w:ilvl w:val="0"/>
          <w:numId w:val="4"/>
        </w:numPr>
        <w:spacing w:after="0"/>
        <w:contextualSpacing w:val="0"/>
        <w:jc w:val="both"/>
        <w:rPr>
          <w:rFonts w:ascii="Arial" w:hAnsi="Arial" w:cs="Arial"/>
          <w:sz w:val="20"/>
        </w:rPr>
      </w:pPr>
      <w:r w:rsidRPr="00DA53FC">
        <w:rPr>
          <w:rFonts w:ascii="Arial" w:hAnsi="Arial" w:cs="Arial"/>
          <w:sz w:val="20"/>
        </w:rPr>
        <w:t xml:space="preserve">The </w:t>
      </w:r>
      <w:proofErr w:type="spellStart"/>
      <w:r>
        <w:rPr>
          <w:rFonts w:ascii="Arial" w:hAnsi="Arial" w:cs="Arial"/>
          <w:sz w:val="20"/>
        </w:rPr>
        <w:t>organisation</w:t>
      </w:r>
      <w:proofErr w:type="spellEnd"/>
      <w:r w:rsidRPr="00DA53FC">
        <w:rPr>
          <w:rFonts w:ascii="Arial" w:hAnsi="Arial" w:cs="Arial"/>
          <w:sz w:val="20"/>
        </w:rPr>
        <w:t xml:space="preserve"> must be </w:t>
      </w:r>
      <w:r>
        <w:rPr>
          <w:rFonts w:ascii="Arial" w:hAnsi="Arial" w:cs="Arial"/>
          <w:sz w:val="20"/>
        </w:rPr>
        <w:t xml:space="preserve">a </w:t>
      </w:r>
      <w:r w:rsidR="00514CDD">
        <w:rPr>
          <w:rFonts w:ascii="Arial" w:hAnsi="Arial" w:cs="Arial"/>
          <w:sz w:val="20"/>
        </w:rPr>
        <w:t>R</w:t>
      </w:r>
      <w:proofErr w:type="spellStart"/>
      <w:r w:rsidRPr="008B276E">
        <w:rPr>
          <w:rFonts w:ascii="Arial" w:hAnsi="Arial" w:cs="Arial"/>
          <w:sz w:val="20"/>
          <w:lang w:val="en-GB"/>
        </w:rPr>
        <w:t>egistered</w:t>
      </w:r>
      <w:proofErr w:type="spellEnd"/>
      <w:r w:rsidRPr="008B276E">
        <w:rPr>
          <w:rFonts w:ascii="Arial" w:hAnsi="Arial" w:cs="Arial"/>
          <w:sz w:val="20"/>
          <w:lang w:val="en-GB"/>
        </w:rPr>
        <w:t xml:space="preserve"> </w:t>
      </w:r>
      <w:r w:rsidR="00514CDD">
        <w:rPr>
          <w:rFonts w:ascii="Arial" w:hAnsi="Arial" w:cs="Arial"/>
          <w:sz w:val="20"/>
          <w:lang w:val="en-GB"/>
        </w:rPr>
        <w:t>S</w:t>
      </w:r>
      <w:proofErr w:type="spellStart"/>
      <w:r w:rsidRPr="008B276E">
        <w:rPr>
          <w:rFonts w:ascii="Arial" w:hAnsi="Arial" w:cs="Arial"/>
          <w:sz w:val="20"/>
        </w:rPr>
        <w:t>ocial</w:t>
      </w:r>
      <w:proofErr w:type="spellEnd"/>
      <w:r w:rsidRPr="008B276E">
        <w:rPr>
          <w:rFonts w:ascii="Arial" w:hAnsi="Arial" w:cs="Arial"/>
          <w:sz w:val="20"/>
          <w:lang w:val="en-GB"/>
        </w:rPr>
        <w:t xml:space="preserve"> </w:t>
      </w:r>
      <w:r w:rsidR="00514CDD">
        <w:rPr>
          <w:rFonts w:ascii="Arial" w:hAnsi="Arial" w:cs="Arial"/>
          <w:sz w:val="20"/>
          <w:lang w:val="en-GB"/>
        </w:rPr>
        <w:t>L</w:t>
      </w:r>
      <w:r w:rsidRPr="008B276E">
        <w:rPr>
          <w:rFonts w:ascii="Arial" w:hAnsi="Arial" w:cs="Arial"/>
          <w:sz w:val="20"/>
          <w:lang w:val="en-GB"/>
        </w:rPr>
        <w:t>andlord</w:t>
      </w:r>
      <w:r>
        <w:rPr>
          <w:rFonts w:ascii="Arial" w:hAnsi="Arial" w:cs="Arial"/>
          <w:sz w:val="20"/>
        </w:rPr>
        <w:t xml:space="preserve"> and must be a legally constituted entity with a registered address in Scotland and the buildings in which measures are to be installed must be located in Scotland</w:t>
      </w:r>
      <w:r w:rsidR="00401CF0">
        <w:rPr>
          <w:rFonts w:ascii="Arial" w:hAnsi="Arial" w:cs="Arial"/>
          <w:sz w:val="20"/>
        </w:rPr>
        <w:t>.</w:t>
      </w:r>
    </w:p>
    <w:p w14:paraId="2054A4A4" w14:textId="77777777" w:rsidR="00AA579D" w:rsidRPr="008B6210" w:rsidRDefault="00AA579D" w:rsidP="00B17699">
      <w:pPr>
        <w:pStyle w:val="ListParagraph"/>
        <w:numPr>
          <w:ilvl w:val="0"/>
          <w:numId w:val="4"/>
        </w:numPr>
        <w:spacing w:after="0"/>
        <w:contextualSpacing w:val="0"/>
        <w:jc w:val="both"/>
        <w:rPr>
          <w:rFonts w:ascii="Arial" w:hAnsi="Arial" w:cs="Arial"/>
          <w:sz w:val="20"/>
        </w:rPr>
      </w:pPr>
      <w:r w:rsidRPr="002470EB">
        <w:rPr>
          <w:rFonts w:ascii="Arial" w:hAnsi="Arial" w:cs="Arial"/>
          <w:sz w:val="20"/>
        </w:rPr>
        <w:t xml:space="preserve">The </w:t>
      </w:r>
      <w:r>
        <w:rPr>
          <w:rFonts w:ascii="Arial" w:hAnsi="Arial" w:cs="Arial"/>
          <w:sz w:val="20"/>
          <w:lang w:val="en-GB"/>
        </w:rPr>
        <w:t xml:space="preserve">housing stock must be social housing owned by the </w:t>
      </w:r>
      <w:r w:rsidR="00812FA9">
        <w:rPr>
          <w:rFonts w:ascii="Arial" w:hAnsi="Arial" w:cs="Arial"/>
          <w:sz w:val="20"/>
        </w:rPr>
        <w:t>applicant</w:t>
      </w:r>
      <w:r>
        <w:rPr>
          <w:rFonts w:ascii="Arial" w:hAnsi="Arial" w:cs="Arial"/>
          <w:sz w:val="20"/>
          <w:lang w:val="en-GB"/>
        </w:rPr>
        <w:t xml:space="preserve">.  </w:t>
      </w:r>
      <w:r w:rsidRPr="00913622">
        <w:rPr>
          <w:rFonts w:ascii="Arial" w:hAnsi="Arial" w:cs="Arial"/>
          <w:b/>
          <w:sz w:val="20"/>
          <w:lang w:val="en-GB"/>
        </w:rPr>
        <w:t>Private</w:t>
      </w:r>
      <w:r>
        <w:rPr>
          <w:rFonts w:ascii="Arial" w:hAnsi="Arial" w:cs="Arial"/>
          <w:b/>
          <w:sz w:val="20"/>
          <w:lang w:val="en-GB"/>
        </w:rPr>
        <w:t>ly owned</w:t>
      </w:r>
      <w:r w:rsidRPr="00913622">
        <w:rPr>
          <w:rFonts w:ascii="Arial" w:hAnsi="Arial" w:cs="Arial"/>
          <w:b/>
          <w:sz w:val="20"/>
          <w:lang w:val="en-GB"/>
        </w:rPr>
        <w:t xml:space="preserve"> properties are not eligible for funding under this scheme</w:t>
      </w:r>
      <w:r>
        <w:rPr>
          <w:rFonts w:ascii="Arial" w:hAnsi="Arial" w:cs="Arial"/>
          <w:b/>
          <w:sz w:val="20"/>
          <w:lang w:val="en-GB"/>
        </w:rPr>
        <w:t xml:space="preserve">, including </w:t>
      </w:r>
      <w:r w:rsidR="00192064">
        <w:rPr>
          <w:rFonts w:ascii="Arial" w:hAnsi="Arial" w:cs="Arial"/>
          <w:b/>
          <w:sz w:val="20"/>
          <w:lang w:val="en-GB"/>
        </w:rPr>
        <w:t xml:space="preserve">properties purchased under the </w:t>
      </w:r>
      <w:r>
        <w:rPr>
          <w:rFonts w:ascii="Arial" w:hAnsi="Arial" w:cs="Arial"/>
          <w:b/>
          <w:sz w:val="20"/>
          <w:lang w:val="en-GB"/>
        </w:rPr>
        <w:t>‘Right to Buy’</w:t>
      </w:r>
      <w:r>
        <w:rPr>
          <w:rFonts w:ascii="Arial" w:hAnsi="Arial" w:cs="Arial"/>
          <w:sz w:val="20"/>
          <w:lang w:val="en-GB"/>
        </w:rPr>
        <w:t>.</w:t>
      </w:r>
    </w:p>
    <w:p w14:paraId="6A3CDD99" w14:textId="77777777" w:rsidR="00AA579D" w:rsidRDefault="00AA579D" w:rsidP="00B17699">
      <w:pPr>
        <w:pStyle w:val="ListParagraph"/>
        <w:numPr>
          <w:ilvl w:val="0"/>
          <w:numId w:val="4"/>
        </w:numPr>
        <w:spacing w:after="0"/>
        <w:contextualSpacing w:val="0"/>
        <w:jc w:val="both"/>
        <w:rPr>
          <w:rFonts w:ascii="Arial" w:hAnsi="Arial" w:cs="Arial"/>
          <w:sz w:val="20"/>
        </w:rPr>
      </w:pPr>
      <w:r>
        <w:rPr>
          <w:rFonts w:ascii="Arial" w:hAnsi="Arial" w:cs="Arial"/>
          <w:sz w:val="20"/>
          <w:lang w:val="en-GB"/>
        </w:rPr>
        <w:t xml:space="preserve">Whilst the overall project may have already commenced, </w:t>
      </w:r>
      <w:r w:rsidRPr="00DA53FC">
        <w:rPr>
          <w:rFonts w:ascii="Arial" w:hAnsi="Arial" w:cs="Arial"/>
          <w:sz w:val="20"/>
        </w:rPr>
        <w:t>installation work</w:t>
      </w:r>
      <w:r>
        <w:rPr>
          <w:rFonts w:ascii="Arial" w:hAnsi="Arial" w:cs="Arial"/>
          <w:sz w:val="20"/>
        </w:rPr>
        <w:t xml:space="preserve"> </w:t>
      </w:r>
      <w:r>
        <w:rPr>
          <w:rFonts w:ascii="Arial" w:hAnsi="Arial" w:cs="Arial"/>
          <w:sz w:val="20"/>
          <w:lang w:val="en-GB"/>
        </w:rPr>
        <w:t xml:space="preserve">on the properties being applied for </w:t>
      </w:r>
      <w:r>
        <w:rPr>
          <w:rFonts w:ascii="Arial" w:hAnsi="Arial" w:cs="Arial"/>
          <w:sz w:val="20"/>
        </w:rPr>
        <w:t xml:space="preserve">must not have been started </w:t>
      </w:r>
      <w:r w:rsidRPr="00DA53FC">
        <w:rPr>
          <w:rFonts w:ascii="Arial" w:hAnsi="Arial" w:cs="Arial"/>
          <w:sz w:val="20"/>
        </w:rPr>
        <w:t xml:space="preserve">prior to the date of issue of a </w:t>
      </w:r>
      <w:r>
        <w:rPr>
          <w:rFonts w:ascii="Arial" w:hAnsi="Arial" w:cs="Arial"/>
          <w:sz w:val="20"/>
          <w:lang w:val="en-GB"/>
        </w:rPr>
        <w:t>Loan</w:t>
      </w:r>
      <w:r w:rsidRPr="00DA53FC">
        <w:rPr>
          <w:rFonts w:ascii="Arial" w:hAnsi="Arial" w:cs="Arial"/>
          <w:sz w:val="20"/>
        </w:rPr>
        <w:t xml:space="preserve"> Offer.</w:t>
      </w:r>
      <w:r>
        <w:rPr>
          <w:rFonts w:ascii="Arial" w:hAnsi="Arial" w:cs="Arial"/>
          <w:sz w:val="20"/>
          <w:lang w:val="en-GB"/>
        </w:rPr>
        <w:t xml:space="preserve">  </w:t>
      </w:r>
    </w:p>
    <w:p w14:paraId="3C0E355C" w14:textId="77777777" w:rsidR="00AA579D" w:rsidRPr="00446F69" w:rsidRDefault="00AA579D" w:rsidP="00B17699">
      <w:pPr>
        <w:pStyle w:val="ListParagraph"/>
        <w:numPr>
          <w:ilvl w:val="0"/>
          <w:numId w:val="4"/>
        </w:numPr>
        <w:spacing w:after="0"/>
        <w:contextualSpacing w:val="0"/>
        <w:jc w:val="both"/>
        <w:rPr>
          <w:rFonts w:ascii="Arial" w:hAnsi="Arial" w:cs="Arial"/>
          <w:sz w:val="20"/>
        </w:rPr>
      </w:pPr>
      <w:r w:rsidRPr="002470EB">
        <w:rPr>
          <w:rFonts w:ascii="Arial" w:hAnsi="Arial" w:cs="Arial"/>
          <w:sz w:val="20"/>
        </w:rPr>
        <w:t>The</w:t>
      </w:r>
      <w:r w:rsidR="00FE46D0">
        <w:rPr>
          <w:rFonts w:ascii="Arial" w:hAnsi="Arial" w:cs="Arial"/>
          <w:sz w:val="20"/>
        </w:rPr>
        <w:t xml:space="preserve"> </w:t>
      </w:r>
      <w:r w:rsidR="005D7446">
        <w:rPr>
          <w:rFonts w:ascii="Arial" w:hAnsi="Arial" w:cs="Arial"/>
          <w:sz w:val="20"/>
          <w:lang w:val="en-GB"/>
        </w:rPr>
        <w:t>improvements</w:t>
      </w:r>
      <w:r w:rsidRPr="002470EB">
        <w:rPr>
          <w:rFonts w:ascii="Arial" w:hAnsi="Arial" w:cs="Arial"/>
          <w:sz w:val="20"/>
        </w:rPr>
        <w:t xml:space="preserve"> to be </w:t>
      </w:r>
      <w:r>
        <w:rPr>
          <w:rFonts w:ascii="Arial" w:hAnsi="Arial" w:cs="Arial"/>
          <w:sz w:val="20"/>
        </w:rPr>
        <w:t xml:space="preserve">funded by the Scheme </w:t>
      </w:r>
      <w:r>
        <w:rPr>
          <w:rFonts w:ascii="Arial" w:hAnsi="Arial" w:cs="Arial"/>
          <w:sz w:val="20"/>
          <w:lang w:val="en-GB"/>
        </w:rPr>
        <w:t xml:space="preserve">can be found on the Property Details Spreadsheet and the HEEPS: Loan scheme for Registered Social Landlords </w:t>
      </w:r>
      <w:hyperlink r:id="rId9" w:history="1">
        <w:r w:rsidRPr="00BC32C4">
          <w:rPr>
            <w:rStyle w:val="Hyperlink"/>
            <w:rFonts w:ascii="Arial" w:hAnsi="Arial" w:cs="Arial"/>
            <w:sz w:val="20"/>
            <w:lang w:val="en-GB"/>
          </w:rPr>
          <w:t>webpage</w:t>
        </w:r>
      </w:hyperlink>
      <w:r>
        <w:rPr>
          <w:rFonts w:ascii="Arial" w:hAnsi="Arial" w:cs="Arial"/>
          <w:sz w:val="20"/>
          <w:lang w:val="en-GB"/>
        </w:rPr>
        <w:t xml:space="preserve">.  </w:t>
      </w:r>
    </w:p>
    <w:p w14:paraId="0821F127" w14:textId="77777777" w:rsidR="00AA579D" w:rsidRPr="00913622" w:rsidRDefault="00AA579D" w:rsidP="00B17699">
      <w:pPr>
        <w:pStyle w:val="ListParagraph"/>
        <w:numPr>
          <w:ilvl w:val="0"/>
          <w:numId w:val="4"/>
        </w:numPr>
        <w:spacing w:after="0"/>
        <w:contextualSpacing w:val="0"/>
        <w:jc w:val="both"/>
        <w:rPr>
          <w:rFonts w:ascii="Arial" w:hAnsi="Arial" w:cs="Arial"/>
          <w:sz w:val="20"/>
        </w:rPr>
      </w:pPr>
      <w:r>
        <w:rPr>
          <w:rFonts w:ascii="Arial" w:hAnsi="Arial" w:cs="Arial"/>
          <w:sz w:val="20"/>
        </w:rPr>
        <w:t>The project</w:t>
      </w:r>
      <w:r w:rsidRPr="00E372DA">
        <w:rPr>
          <w:rFonts w:ascii="Arial" w:hAnsi="Arial" w:cs="Arial"/>
          <w:sz w:val="20"/>
        </w:rPr>
        <w:t xml:space="preserve"> for which funds are sought must </w:t>
      </w:r>
      <w:r>
        <w:rPr>
          <w:rFonts w:ascii="Arial" w:hAnsi="Arial" w:cs="Arial"/>
          <w:sz w:val="20"/>
          <w:lang w:val="en-GB"/>
        </w:rPr>
        <w:t>result in all properties meeting EESSH upon completion of works</w:t>
      </w:r>
      <w:r w:rsidR="00F94129">
        <w:rPr>
          <w:rFonts w:ascii="Arial" w:hAnsi="Arial" w:cs="Arial"/>
          <w:sz w:val="20"/>
          <w:lang w:val="en-GB"/>
        </w:rPr>
        <w:t>, or the measures installed must help progress towards EESSH</w:t>
      </w:r>
      <w:r w:rsidRPr="00E372DA">
        <w:rPr>
          <w:rFonts w:ascii="Arial" w:hAnsi="Arial" w:cs="Arial"/>
          <w:sz w:val="20"/>
        </w:rPr>
        <w:t xml:space="preserve">. </w:t>
      </w:r>
    </w:p>
    <w:p w14:paraId="192D19C5" w14:textId="77777777" w:rsidR="00AA579D" w:rsidRPr="00446F69" w:rsidRDefault="00AA579D" w:rsidP="00B17699">
      <w:pPr>
        <w:pStyle w:val="ListParagraph"/>
        <w:numPr>
          <w:ilvl w:val="0"/>
          <w:numId w:val="4"/>
        </w:numPr>
        <w:spacing w:after="0"/>
        <w:contextualSpacing w:val="0"/>
        <w:jc w:val="both"/>
        <w:rPr>
          <w:rFonts w:ascii="Arial" w:hAnsi="Arial" w:cs="Arial"/>
          <w:sz w:val="20"/>
        </w:rPr>
      </w:pPr>
      <w:r>
        <w:rPr>
          <w:rFonts w:ascii="Arial" w:hAnsi="Arial" w:cs="Arial"/>
          <w:sz w:val="20"/>
          <w:lang w:val="en-GB"/>
        </w:rPr>
        <w:t>The organisation may be required to provide information and/or allow access to the properties for Energy Saving Trust or Scottish Government representatives in order to prove that the installations carried out have resulted in</w:t>
      </w:r>
      <w:r w:rsidR="004E746B">
        <w:rPr>
          <w:rFonts w:ascii="Arial" w:hAnsi="Arial" w:cs="Arial"/>
          <w:sz w:val="20"/>
          <w:lang w:val="en-GB"/>
        </w:rPr>
        <w:t xml:space="preserve"> </w:t>
      </w:r>
      <w:r>
        <w:rPr>
          <w:rFonts w:ascii="Arial" w:hAnsi="Arial" w:cs="Arial"/>
          <w:sz w:val="20"/>
          <w:lang w:val="en-GB"/>
        </w:rPr>
        <w:t>the properties meeting the standard required under EESSH</w:t>
      </w:r>
      <w:r w:rsidR="0062124F">
        <w:rPr>
          <w:rFonts w:ascii="Arial" w:hAnsi="Arial" w:cs="Arial"/>
          <w:sz w:val="20"/>
          <w:lang w:val="en-GB"/>
        </w:rPr>
        <w:t>, or have progressed towards the EESSH standard</w:t>
      </w:r>
      <w:r w:rsidR="004E746B">
        <w:rPr>
          <w:rFonts w:ascii="Arial" w:hAnsi="Arial" w:cs="Arial"/>
          <w:sz w:val="20"/>
          <w:lang w:val="en-GB"/>
        </w:rPr>
        <w:t>.</w:t>
      </w:r>
      <w:r>
        <w:rPr>
          <w:rFonts w:ascii="Arial" w:hAnsi="Arial" w:cs="Arial"/>
          <w:sz w:val="20"/>
          <w:lang w:val="en-GB"/>
        </w:rPr>
        <w:t xml:space="preserve"> </w:t>
      </w:r>
    </w:p>
    <w:p w14:paraId="724261AC" w14:textId="77777777" w:rsidR="00AA579D" w:rsidRPr="00446F69" w:rsidRDefault="00AA579D" w:rsidP="00B17699">
      <w:pPr>
        <w:pStyle w:val="ListParagraph"/>
        <w:numPr>
          <w:ilvl w:val="0"/>
          <w:numId w:val="4"/>
        </w:numPr>
        <w:spacing w:after="0"/>
        <w:contextualSpacing w:val="0"/>
        <w:jc w:val="both"/>
        <w:rPr>
          <w:rFonts w:ascii="Arial" w:hAnsi="Arial" w:cs="Arial"/>
          <w:sz w:val="20"/>
        </w:rPr>
      </w:pPr>
      <w:r w:rsidRPr="00446F69">
        <w:rPr>
          <w:rFonts w:ascii="Arial" w:hAnsi="Arial" w:cs="Arial"/>
          <w:sz w:val="20"/>
        </w:rPr>
        <w:t xml:space="preserve">The measure(s) purchased using the </w:t>
      </w:r>
      <w:r>
        <w:rPr>
          <w:rFonts w:ascii="Arial" w:hAnsi="Arial" w:cs="Arial"/>
          <w:sz w:val="20"/>
          <w:lang w:val="en-GB"/>
        </w:rPr>
        <w:t>loan</w:t>
      </w:r>
      <w:r w:rsidRPr="00446F69">
        <w:rPr>
          <w:rFonts w:ascii="Arial" w:hAnsi="Arial" w:cs="Arial"/>
          <w:sz w:val="20"/>
        </w:rPr>
        <w:t xml:space="preserve"> must be brand new equipment which will be used for the first time in the project.  </w:t>
      </w:r>
    </w:p>
    <w:p w14:paraId="77A9EBC8" w14:textId="77777777" w:rsidR="00AA579D" w:rsidRPr="00446F69" w:rsidRDefault="00AA579D" w:rsidP="00B17699">
      <w:pPr>
        <w:pStyle w:val="ListParagraph"/>
        <w:numPr>
          <w:ilvl w:val="0"/>
          <w:numId w:val="4"/>
        </w:numPr>
        <w:spacing w:after="0"/>
        <w:contextualSpacing w:val="0"/>
        <w:jc w:val="both"/>
        <w:rPr>
          <w:rFonts w:ascii="Arial" w:hAnsi="Arial" w:cs="Arial"/>
          <w:sz w:val="20"/>
        </w:rPr>
      </w:pPr>
      <w:r w:rsidRPr="00446F69">
        <w:rPr>
          <w:rFonts w:ascii="Arial" w:hAnsi="Arial" w:cs="Arial"/>
          <w:sz w:val="20"/>
        </w:rPr>
        <w:t xml:space="preserve">The buildings in which measures are to be installed must be existing buildings in which measures are to be retrofitted and must not be </w:t>
      </w:r>
      <w:r w:rsidR="0039047D">
        <w:rPr>
          <w:rFonts w:ascii="Arial" w:hAnsi="Arial" w:cs="Arial"/>
          <w:sz w:val="20"/>
        </w:rPr>
        <w:t>buildings under construction</w:t>
      </w:r>
      <w:r w:rsidRPr="00446F69">
        <w:rPr>
          <w:rFonts w:ascii="Arial" w:hAnsi="Arial" w:cs="Arial"/>
          <w:sz w:val="20"/>
        </w:rPr>
        <w:t>.</w:t>
      </w:r>
    </w:p>
    <w:p w14:paraId="4CC751DD" w14:textId="77777777" w:rsidR="00AA579D" w:rsidRPr="00446F69" w:rsidRDefault="00CF6009" w:rsidP="00B17699">
      <w:pPr>
        <w:pStyle w:val="ListParagraph"/>
        <w:numPr>
          <w:ilvl w:val="0"/>
          <w:numId w:val="4"/>
        </w:numPr>
        <w:spacing w:after="0"/>
        <w:contextualSpacing w:val="0"/>
        <w:jc w:val="both"/>
        <w:rPr>
          <w:rFonts w:ascii="Arial" w:hAnsi="Arial" w:cs="Arial"/>
          <w:sz w:val="20"/>
        </w:rPr>
      </w:pPr>
      <w:r>
        <w:rPr>
          <w:rFonts w:ascii="Arial" w:hAnsi="Arial" w:cs="Arial"/>
          <w:sz w:val="20"/>
          <w:lang w:val="en-GB"/>
        </w:rPr>
        <w:t xml:space="preserve">The organisation </w:t>
      </w:r>
      <w:r w:rsidR="00AA579D">
        <w:rPr>
          <w:rFonts w:ascii="Arial" w:hAnsi="Arial" w:cs="Arial"/>
          <w:sz w:val="20"/>
          <w:lang w:val="en-GB"/>
        </w:rPr>
        <w:t xml:space="preserve">can combine funding under the Scheme with other funding received however </w:t>
      </w:r>
      <w:r>
        <w:rPr>
          <w:rFonts w:ascii="Arial" w:hAnsi="Arial" w:cs="Arial"/>
          <w:sz w:val="20"/>
          <w:lang w:val="en-GB"/>
        </w:rPr>
        <w:t>it</w:t>
      </w:r>
      <w:r w:rsidR="00AA579D">
        <w:rPr>
          <w:rFonts w:ascii="Arial" w:hAnsi="Arial" w:cs="Arial"/>
          <w:sz w:val="20"/>
          <w:lang w:val="en-GB"/>
        </w:rPr>
        <w:t xml:space="preserve"> must declare all sources of funding in Section D.</w:t>
      </w:r>
    </w:p>
    <w:p w14:paraId="159C6F05" w14:textId="77777777" w:rsidR="00AA579D" w:rsidRPr="000568C8" w:rsidRDefault="00AA579D" w:rsidP="00B17699">
      <w:pPr>
        <w:pStyle w:val="ListParagraph"/>
        <w:numPr>
          <w:ilvl w:val="0"/>
          <w:numId w:val="4"/>
        </w:numPr>
        <w:spacing w:after="0"/>
        <w:contextualSpacing w:val="0"/>
        <w:jc w:val="both"/>
        <w:rPr>
          <w:rFonts w:ascii="Arial" w:hAnsi="Arial" w:cs="Arial"/>
          <w:sz w:val="20"/>
        </w:rPr>
      </w:pPr>
      <w:r>
        <w:rPr>
          <w:rFonts w:ascii="Arial" w:hAnsi="Arial" w:cs="Arial"/>
          <w:sz w:val="20"/>
        </w:rPr>
        <w:t xml:space="preserve">The receipt of the benefit of </w:t>
      </w:r>
      <w:r>
        <w:rPr>
          <w:rFonts w:ascii="Arial" w:hAnsi="Arial" w:cs="Arial"/>
          <w:sz w:val="20"/>
          <w:lang w:val="en-GB"/>
        </w:rPr>
        <w:t>the foregone interest in receiving interest free loan</w:t>
      </w:r>
      <w:r>
        <w:rPr>
          <w:rFonts w:ascii="Arial" w:hAnsi="Arial" w:cs="Arial"/>
          <w:sz w:val="20"/>
        </w:rPr>
        <w:t xml:space="preserve"> funding must not result in the </w:t>
      </w:r>
      <w:r>
        <w:rPr>
          <w:rFonts w:ascii="Arial" w:hAnsi="Arial" w:cs="Arial"/>
          <w:sz w:val="20"/>
          <w:lang w:val="en-GB"/>
        </w:rPr>
        <w:t>award</w:t>
      </w:r>
      <w:r>
        <w:rPr>
          <w:rFonts w:ascii="Arial" w:hAnsi="Arial" w:cs="Arial"/>
          <w:sz w:val="20"/>
        </w:rPr>
        <w:t xml:space="preserve"> of incompatible State aid for the purposes of Article 107 of the Treaty on the Functioning of the European Union. The </w:t>
      </w:r>
      <w:proofErr w:type="spellStart"/>
      <w:r>
        <w:rPr>
          <w:rFonts w:ascii="Arial" w:hAnsi="Arial" w:cs="Arial"/>
          <w:sz w:val="20"/>
        </w:rPr>
        <w:t>organisation</w:t>
      </w:r>
      <w:proofErr w:type="spellEnd"/>
      <w:r>
        <w:rPr>
          <w:rFonts w:ascii="Arial" w:hAnsi="Arial" w:cs="Arial"/>
          <w:sz w:val="20"/>
        </w:rPr>
        <w:t xml:space="preserve"> must ensure that </w:t>
      </w:r>
      <w:r w:rsidRPr="00B55692">
        <w:rPr>
          <w:rFonts w:ascii="Arial" w:hAnsi="Arial" w:cs="Arial"/>
          <w:sz w:val="20"/>
        </w:rPr>
        <w:t>funding provided under the Scheme does not result in any breach of European State aid rules</w:t>
      </w:r>
      <w:r>
        <w:rPr>
          <w:rFonts w:ascii="Arial" w:hAnsi="Arial" w:cs="Arial"/>
          <w:sz w:val="20"/>
          <w:lang w:val="en-GB"/>
        </w:rPr>
        <w:t xml:space="preserve">. </w:t>
      </w:r>
    </w:p>
    <w:p w14:paraId="2D5BBD3A" w14:textId="77777777" w:rsidR="00AA579D" w:rsidRDefault="00AA579D" w:rsidP="00B17699">
      <w:pPr>
        <w:pStyle w:val="ListParagraph"/>
        <w:numPr>
          <w:ilvl w:val="0"/>
          <w:numId w:val="4"/>
        </w:numPr>
        <w:spacing w:after="0"/>
        <w:contextualSpacing w:val="0"/>
        <w:jc w:val="both"/>
        <w:rPr>
          <w:rFonts w:ascii="Arial" w:hAnsi="Arial" w:cs="Arial"/>
          <w:sz w:val="20"/>
        </w:rPr>
      </w:pPr>
      <w:r>
        <w:rPr>
          <w:rFonts w:ascii="Arial" w:hAnsi="Arial" w:cs="Arial"/>
          <w:sz w:val="20"/>
        </w:rPr>
        <w:t xml:space="preserve">All </w:t>
      </w:r>
      <w:r w:rsidRPr="00540B2A">
        <w:rPr>
          <w:rFonts w:ascii="Arial" w:hAnsi="Arial" w:cs="Arial"/>
          <w:sz w:val="20"/>
        </w:rPr>
        <w:t>necessary permissions</w:t>
      </w:r>
      <w:r w:rsidR="004A1D9D">
        <w:rPr>
          <w:rFonts w:ascii="Arial" w:hAnsi="Arial" w:cs="Arial"/>
          <w:sz w:val="20"/>
        </w:rPr>
        <w:t xml:space="preserve">, </w:t>
      </w:r>
      <w:r w:rsidR="00AD0DA7">
        <w:rPr>
          <w:rFonts w:ascii="Arial" w:hAnsi="Arial" w:cs="Arial"/>
          <w:sz w:val="20"/>
        </w:rPr>
        <w:t>licenses</w:t>
      </w:r>
      <w:r w:rsidR="004A1D9D">
        <w:rPr>
          <w:rFonts w:ascii="Arial" w:hAnsi="Arial" w:cs="Arial"/>
          <w:sz w:val="20"/>
        </w:rPr>
        <w:t xml:space="preserve"> and consents</w:t>
      </w:r>
      <w:r>
        <w:rPr>
          <w:rFonts w:ascii="Arial" w:hAnsi="Arial" w:cs="Arial"/>
          <w:sz w:val="20"/>
        </w:rPr>
        <w:t xml:space="preserve"> must</w:t>
      </w:r>
      <w:r w:rsidRPr="00540B2A">
        <w:rPr>
          <w:rFonts w:ascii="Arial" w:hAnsi="Arial" w:cs="Arial"/>
          <w:sz w:val="20"/>
        </w:rPr>
        <w:t xml:space="preserve"> </w:t>
      </w:r>
      <w:r>
        <w:rPr>
          <w:rFonts w:ascii="Arial" w:hAnsi="Arial" w:cs="Arial"/>
          <w:sz w:val="20"/>
        </w:rPr>
        <w:t xml:space="preserve">be </w:t>
      </w:r>
      <w:r w:rsidRPr="00540B2A">
        <w:rPr>
          <w:rFonts w:ascii="Arial" w:hAnsi="Arial" w:cs="Arial"/>
          <w:sz w:val="20"/>
        </w:rPr>
        <w:t>in place</w:t>
      </w:r>
      <w:r>
        <w:rPr>
          <w:rFonts w:ascii="Arial" w:hAnsi="Arial" w:cs="Arial"/>
          <w:sz w:val="20"/>
        </w:rPr>
        <w:t xml:space="preserve"> prior to installations taking place.</w:t>
      </w:r>
    </w:p>
    <w:p w14:paraId="33772C91" w14:textId="77777777" w:rsidR="00CF6009" w:rsidRPr="006364C8" w:rsidRDefault="00DB7B92" w:rsidP="00B17699">
      <w:pPr>
        <w:pStyle w:val="ListParagraph"/>
        <w:numPr>
          <w:ilvl w:val="0"/>
          <w:numId w:val="4"/>
        </w:numPr>
        <w:spacing w:after="0"/>
        <w:contextualSpacing w:val="0"/>
        <w:jc w:val="both"/>
        <w:rPr>
          <w:rFonts w:ascii="Arial" w:hAnsi="Arial" w:cs="Arial"/>
          <w:b/>
          <w:sz w:val="20"/>
        </w:rPr>
      </w:pPr>
      <w:r>
        <w:rPr>
          <w:rFonts w:ascii="Arial" w:hAnsi="Arial" w:cs="Arial"/>
          <w:sz w:val="20"/>
        </w:rPr>
        <w:lastRenderedPageBreak/>
        <w:t xml:space="preserve">The </w:t>
      </w:r>
      <w:proofErr w:type="spellStart"/>
      <w:r>
        <w:rPr>
          <w:rFonts w:ascii="Arial" w:hAnsi="Arial" w:cs="Arial"/>
          <w:sz w:val="20"/>
        </w:rPr>
        <w:t>organisation</w:t>
      </w:r>
      <w:proofErr w:type="spellEnd"/>
      <w:r>
        <w:rPr>
          <w:rFonts w:ascii="Arial" w:hAnsi="Arial" w:cs="Arial"/>
          <w:sz w:val="20"/>
        </w:rPr>
        <w:t xml:space="preserve"> </w:t>
      </w:r>
      <w:r w:rsidR="00401CF0">
        <w:rPr>
          <w:rFonts w:ascii="Arial" w:hAnsi="Arial" w:cs="Arial"/>
          <w:sz w:val="20"/>
        </w:rPr>
        <w:t>must demonstrate</w:t>
      </w:r>
      <w:r>
        <w:rPr>
          <w:rFonts w:ascii="Arial" w:hAnsi="Arial" w:cs="Arial"/>
          <w:sz w:val="20"/>
        </w:rPr>
        <w:t xml:space="preserve"> </w:t>
      </w:r>
      <w:r w:rsidR="0073273E">
        <w:rPr>
          <w:rFonts w:ascii="Arial" w:hAnsi="Arial" w:cs="Arial"/>
          <w:sz w:val="20"/>
        </w:rPr>
        <w:t xml:space="preserve">a minimum level of economic and financial standing and </w:t>
      </w:r>
      <w:r w:rsidR="00401CF0">
        <w:rPr>
          <w:rFonts w:ascii="Arial" w:hAnsi="Arial" w:cs="Arial"/>
          <w:sz w:val="20"/>
        </w:rPr>
        <w:t>pass</w:t>
      </w:r>
      <w:r w:rsidR="0073273E">
        <w:rPr>
          <w:rFonts w:ascii="Arial" w:hAnsi="Arial" w:cs="Arial"/>
          <w:sz w:val="20"/>
        </w:rPr>
        <w:t xml:space="preserve"> an </w:t>
      </w:r>
      <w:r w:rsidR="0073273E" w:rsidRPr="006364C8">
        <w:rPr>
          <w:rFonts w:ascii="Arial" w:hAnsi="Arial" w:cs="Arial"/>
          <w:sz w:val="20"/>
        </w:rPr>
        <w:t xml:space="preserve">appropriate credit check.  </w:t>
      </w:r>
    </w:p>
    <w:p w14:paraId="7DF58FFD" w14:textId="77777777" w:rsidR="006364C8" w:rsidRPr="003874F7" w:rsidRDefault="00DB334B" w:rsidP="006364C8">
      <w:pPr>
        <w:pStyle w:val="ListParagraph"/>
        <w:numPr>
          <w:ilvl w:val="0"/>
          <w:numId w:val="4"/>
        </w:numPr>
        <w:jc w:val="both"/>
        <w:rPr>
          <w:rFonts w:ascii="Arial" w:hAnsi="Arial" w:cs="Arial"/>
          <w:sz w:val="20"/>
        </w:rPr>
      </w:pPr>
      <w:r>
        <w:rPr>
          <w:rFonts w:ascii="Arial" w:hAnsi="Arial" w:cs="Arial"/>
          <w:sz w:val="20"/>
        </w:rPr>
        <w:t xml:space="preserve">The </w:t>
      </w:r>
      <w:proofErr w:type="spellStart"/>
      <w:r>
        <w:rPr>
          <w:rFonts w:ascii="Arial" w:hAnsi="Arial" w:cs="Arial"/>
          <w:sz w:val="20"/>
        </w:rPr>
        <w:t>organisation</w:t>
      </w:r>
      <w:proofErr w:type="spellEnd"/>
      <w:r w:rsidR="006364C8" w:rsidRPr="003874F7">
        <w:rPr>
          <w:rFonts w:ascii="Arial" w:hAnsi="Arial" w:cs="Arial"/>
          <w:sz w:val="20"/>
        </w:rPr>
        <w:t xml:space="preserve"> should ensure their installers are selected through a compliant procurement process and are Green Deal certified </w:t>
      </w:r>
      <w:r w:rsidR="006364C8" w:rsidRPr="00030648">
        <w:rPr>
          <w:rFonts w:ascii="Arial" w:hAnsi="Arial" w:cs="Arial"/>
          <w:sz w:val="20"/>
          <w:lang w:val="en-GB"/>
        </w:rPr>
        <w:t>for</w:t>
      </w:r>
      <w:r w:rsidR="006364C8" w:rsidRPr="003874F7">
        <w:rPr>
          <w:rFonts w:ascii="Arial" w:hAnsi="Arial" w:cs="Arial"/>
          <w:sz w:val="20"/>
        </w:rPr>
        <w:t xml:space="preserve"> the measure being installed. In the case of </w:t>
      </w:r>
      <w:proofErr w:type="gramStart"/>
      <w:r w:rsidR="006364C8" w:rsidRPr="003874F7">
        <w:rPr>
          <w:rFonts w:ascii="Arial" w:hAnsi="Arial" w:cs="Arial"/>
          <w:sz w:val="20"/>
        </w:rPr>
        <w:t>renewables</w:t>
      </w:r>
      <w:proofErr w:type="gramEnd"/>
      <w:r w:rsidR="006364C8" w:rsidRPr="003874F7">
        <w:rPr>
          <w:rFonts w:ascii="Arial" w:hAnsi="Arial" w:cs="Arial"/>
          <w:sz w:val="20"/>
        </w:rPr>
        <w:t xml:space="preserve"> the installer should be Microgeneration Certification Scheme (MCS) certified and the product should be MCS or Solar-</w:t>
      </w:r>
      <w:proofErr w:type="spellStart"/>
      <w:r w:rsidR="006364C8" w:rsidRPr="003874F7">
        <w:rPr>
          <w:rFonts w:ascii="Arial" w:hAnsi="Arial" w:cs="Arial"/>
          <w:sz w:val="20"/>
        </w:rPr>
        <w:t>Keymark</w:t>
      </w:r>
      <w:proofErr w:type="spellEnd"/>
      <w:r w:rsidR="006364C8" w:rsidRPr="003874F7">
        <w:rPr>
          <w:rFonts w:ascii="Arial" w:hAnsi="Arial" w:cs="Arial"/>
          <w:sz w:val="20"/>
        </w:rPr>
        <w:t xml:space="preserve"> certified.</w:t>
      </w:r>
    </w:p>
    <w:p w14:paraId="50A1CA88" w14:textId="77777777" w:rsidR="006364C8" w:rsidRDefault="00DB334B" w:rsidP="006364C8">
      <w:pPr>
        <w:pStyle w:val="ListParagraph"/>
        <w:numPr>
          <w:ilvl w:val="0"/>
          <w:numId w:val="4"/>
        </w:numPr>
        <w:jc w:val="both"/>
        <w:rPr>
          <w:rFonts w:ascii="Arial" w:hAnsi="Arial" w:cs="Arial"/>
          <w:sz w:val="20"/>
        </w:rPr>
      </w:pPr>
      <w:r>
        <w:rPr>
          <w:rFonts w:ascii="Arial" w:hAnsi="Arial" w:cs="Arial"/>
          <w:sz w:val="20"/>
        </w:rPr>
        <w:t xml:space="preserve">The </w:t>
      </w:r>
      <w:proofErr w:type="spellStart"/>
      <w:r>
        <w:rPr>
          <w:rFonts w:ascii="Arial" w:hAnsi="Arial" w:cs="Arial"/>
          <w:sz w:val="20"/>
        </w:rPr>
        <w:t>organisation</w:t>
      </w:r>
      <w:proofErr w:type="spellEnd"/>
      <w:r w:rsidR="006364C8" w:rsidRPr="003874F7">
        <w:rPr>
          <w:rFonts w:ascii="Arial" w:hAnsi="Arial" w:cs="Arial"/>
          <w:sz w:val="20"/>
        </w:rPr>
        <w:t xml:space="preserve"> should also ensure that all improvements installed comply with the relevant industry standards and are covered by appropriate guarantees. All wall insulation improvements must be covered by an appropriate OFGEM-listed guarantee.</w:t>
      </w:r>
      <w:r w:rsidR="006364C8">
        <w:rPr>
          <w:rFonts w:ascii="Arial" w:hAnsi="Arial" w:cs="Arial"/>
          <w:sz w:val="20"/>
        </w:rPr>
        <w:t xml:space="preserve"> Details of which can be found at</w:t>
      </w:r>
      <w:r w:rsidR="006364C8" w:rsidRPr="003874F7">
        <w:rPr>
          <w:rFonts w:ascii="Arial" w:hAnsi="Arial" w:cs="Arial"/>
          <w:sz w:val="20"/>
        </w:rPr>
        <w:t xml:space="preserve">: </w:t>
      </w:r>
      <w:hyperlink r:id="rId10" w:history="1">
        <w:r w:rsidR="006364C8" w:rsidRPr="003874F7">
          <w:rPr>
            <w:rStyle w:val="Hyperlink"/>
            <w:rFonts w:ascii="Arial" w:hAnsi="Arial" w:cs="Arial"/>
            <w:sz w:val="20"/>
          </w:rPr>
          <w:t>https://www.ofgem.gov.uk/system/files/docs/2017/02/160630_eco2t_guaranteesdocument_v5.0.pdf</w:t>
        </w:r>
      </w:hyperlink>
      <w:r w:rsidR="006364C8" w:rsidRPr="003874F7">
        <w:rPr>
          <w:rFonts w:ascii="Arial" w:hAnsi="Arial" w:cs="Arial"/>
          <w:sz w:val="20"/>
        </w:rPr>
        <w:t xml:space="preserve">. </w:t>
      </w:r>
    </w:p>
    <w:p w14:paraId="69E3935A" w14:textId="77777777" w:rsidR="006364C8" w:rsidRPr="005C1279" w:rsidRDefault="00DB334B" w:rsidP="00030648">
      <w:pPr>
        <w:pStyle w:val="ListParagraph"/>
        <w:numPr>
          <w:ilvl w:val="0"/>
          <w:numId w:val="4"/>
        </w:numPr>
        <w:jc w:val="both"/>
        <w:rPr>
          <w:rFonts w:ascii="Arial" w:hAnsi="Arial" w:cs="Arial"/>
          <w:sz w:val="20"/>
        </w:rPr>
      </w:pPr>
      <w:r>
        <w:rPr>
          <w:rFonts w:ascii="Arial" w:hAnsi="Arial" w:cs="Arial"/>
          <w:sz w:val="20"/>
        </w:rPr>
        <w:t xml:space="preserve">The </w:t>
      </w:r>
      <w:proofErr w:type="spellStart"/>
      <w:r>
        <w:rPr>
          <w:rFonts w:ascii="Arial" w:hAnsi="Arial" w:cs="Arial"/>
          <w:sz w:val="20"/>
        </w:rPr>
        <w:t>organisation</w:t>
      </w:r>
      <w:proofErr w:type="spellEnd"/>
      <w:r w:rsidR="006364C8" w:rsidRPr="006364C8">
        <w:rPr>
          <w:rFonts w:ascii="Arial" w:hAnsi="Arial" w:cs="Arial"/>
          <w:sz w:val="20"/>
        </w:rPr>
        <w:t xml:space="preserve"> should ensure that work is inspected by an independent, qualified Clerk of Works.  For more complex measures such as EWI it is recommended that at least 50% of works are </w:t>
      </w:r>
      <w:r w:rsidR="006364C8" w:rsidRPr="00E770EC">
        <w:rPr>
          <w:rFonts w:ascii="Arial" w:hAnsi="Arial" w:cs="Arial"/>
          <w:sz w:val="20"/>
        </w:rPr>
        <w:t>inspected and records are kept</w:t>
      </w:r>
      <w:r w:rsidR="006364C8" w:rsidRPr="00586E71">
        <w:rPr>
          <w:rFonts w:ascii="Arial" w:hAnsi="Arial" w:cs="Arial"/>
          <w:sz w:val="20"/>
        </w:rPr>
        <w:t>.</w:t>
      </w:r>
    </w:p>
    <w:p w14:paraId="5A98DCA1" w14:textId="77777777" w:rsidR="002776CF" w:rsidRDefault="00AA579D">
      <w:pPr>
        <w:pStyle w:val="BodyText"/>
        <w:jc w:val="both"/>
        <w:rPr>
          <w:rFonts w:ascii="Arial" w:hAnsi="Arial" w:cs="Arial"/>
          <w:sz w:val="20"/>
          <w:szCs w:val="20"/>
        </w:rPr>
      </w:pPr>
      <w:r w:rsidRPr="002470EB">
        <w:rPr>
          <w:rFonts w:ascii="Arial" w:hAnsi="Arial" w:cs="Arial"/>
          <w:sz w:val="20"/>
          <w:szCs w:val="20"/>
        </w:rPr>
        <w:t xml:space="preserve">If </w:t>
      </w:r>
      <w:r w:rsidR="00F1752F">
        <w:rPr>
          <w:rFonts w:ascii="Arial" w:hAnsi="Arial" w:cs="Arial"/>
          <w:sz w:val="20"/>
          <w:szCs w:val="20"/>
        </w:rPr>
        <w:t>applicants</w:t>
      </w:r>
      <w:r w:rsidRPr="002470EB">
        <w:rPr>
          <w:rFonts w:ascii="Arial" w:hAnsi="Arial" w:cs="Arial"/>
          <w:sz w:val="20"/>
          <w:szCs w:val="20"/>
        </w:rPr>
        <w:t xml:space="preserve"> do not satisfy </w:t>
      </w:r>
      <w:r>
        <w:rPr>
          <w:rFonts w:ascii="Arial" w:hAnsi="Arial" w:cs="Arial"/>
          <w:sz w:val="20"/>
          <w:szCs w:val="20"/>
        </w:rPr>
        <w:t xml:space="preserve">all </w:t>
      </w:r>
      <w:r w:rsidRPr="002470EB">
        <w:rPr>
          <w:rFonts w:ascii="Arial" w:hAnsi="Arial" w:cs="Arial"/>
          <w:sz w:val="20"/>
          <w:szCs w:val="20"/>
        </w:rPr>
        <w:t xml:space="preserve">the eligibility criteria set out above, their </w:t>
      </w:r>
      <w:r w:rsidR="00F1752F">
        <w:rPr>
          <w:rFonts w:ascii="Arial" w:hAnsi="Arial" w:cs="Arial"/>
          <w:sz w:val="20"/>
          <w:szCs w:val="20"/>
        </w:rPr>
        <w:t>application</w:t>
      </w:r>
      <w:r w:rsidRPr="002470EB">
        <w:rPr>
          <w:rFonts w:ascii="Arial" w:hAnsi="Arial" w:cs="Arial"/>
          <w:sz w:val="20"/>
          <w:szCs w:val="20"/>
        </w:rPr>
        <w:t>s will be rejected.</w:t>
      </w:r>
    </w:p>
    <w:p w14:paraId="3554ECC6" w14:textId="77777777" w:rsidR="000733BD" w:rsidRPr="00270BDB" w:rsidRDefault="00AA579D" w:rsidP="00270BDB">
      <w:pPr>
        <w:pStyle w:val="BodyText"/>
        <w:jc w:val="both"/>
        <w:rPr>
          <w:rFonts w:ascii="Arial" w:hAnsi="Arial" w:cs="Arial"/>
          <w:color w:val="000000"/>
          <w:sz w:val="20"/>
          <w:szCs w:val="20"/>
        </w:rPr>
      </w:pPr>
      <w:r w:rsidRPr="002470EB">
        <w:rPr>
          <w:rFonts w:ascii="Arial" w:hAnsi="Arial" w:cs="Arial"/>
          <w:sz w:val="20"/>
          <w:szCs w:val="20"/>
        </w:rPr>
        <w:t xml:space="preserve"> </w:t>
      </w:r>
    </w:p>
    <w:p w14:paraId="160C2B11" w14:textId="77777777" w:rsidR="00AA579D" w:rsidRPr="002470EB" w:rsidRDefault="00AA579D" w:rsidP="0046676E">
      <w:pPr>
        <w:pStyle w:val="ListParagraph"/>
        <w:spacing w:before="120" w:after="120"/>
        <w:ind w:left="0" w:right="113"/>
        <w:jc w:val="both"/>
        <w:rPr>
          <w:rFonts w:ascii="Arial" w:hAnsi="Arial" w:cs="Arial"/>
          <w:b/>
          <w:sz w:val="20"/>
        </w:rPr>
      </w:pPr>
      <w:r w:rsidRPr="002470EB">
        <w:rPr>
          <w:rFonts w:ascii="Arial" w:hAnsi="Arial" w:cs="Arial"/>
          <w:b/>
          <w:sz w:val="20"/>
        </w:rPr>
        <w:t>1.</w:t>
      </w:r>
      <w:r>
        <w:rPr>
          <w:rFonts w:ascii="Arial" w:hAnsi="Arial" w:cs="Arial"/>
          <w:b/>
          <w:sz w:val="20"/>
          <w:lang w:val="en-GB"/>
        </w:rPr>
        <w:t>6</w:t>
      </w:r>
      <w:r>
        <w:rPr>
          <w:rFonts w:ascii="Arial" w:hAnsi="Arial" w:cs="Arial"/>
          <w:b/>
          <w:sz w:val="20"/>
          <w:lang w:val="en-GB"/>
        </w:rPr>
        <w:tab/>
      </w:r>
      <w:r w:rsidRPr="002470EB">
        <w:rPr>
          <w:rFonts w:ascii="Arial" w:hAnsi="Arial" w:cs="Arial"/>
          <w:b/>
          <w:sz w:val="20"/>
        </w:rPr>
        <w:t>Assessment by the Panel</w:t>
      </w:r>
    </w:p>
    <w:p w14:paraId="6BDCFB6C" w14:textId="77777777" w:rsidR="00AA579D" w:rsidRDefault="00AA579D">
      <w:pPr>
        <w:pStyle w:val="ListParagraph"/>
        <w:spacing w:before="240" w:after="240"/>
        <w:ind w:left="0" w:right="113"/>
        <w:jc w:val="both"/>
        <w:rPr>
          <w:rFonts w:ascii="Arial" w:hAnsi="Arial" w:cs="Arial"/>
          <w:sz w:val="20"/>
        </w:rPr>
      </w:pPr>
    </w:p>
    <w:p w14:paraId="17A64CAE" w14:textId="77777777" w:rsidR="00AA579D" w:rsidRDefault="00AA579D">
      <w:pPr>
        <w:pStyle w:val="ListParagraph"/>
        <w:spacing w:before="240" w:after="240"/>
        <w:ind w:left="0" w:right="113"/>
        <w:jc w:val="both"/>
        <w:rPr>
          <w:rFonts w:ascii="Arial" w:hAnsi="Arial" w:cs="Arial"/>
          <w:sz w:val="20"/>
        </w:rPr>
      </w:pPr>
      <w:r w:rsidRPr="00335B53">
        <w:rPr>
          <w:rFonts w:ascii="Arial" w:hAnsi="Arial" w:cs="Arial"/>
          <w:sz w:val="20"/>
          <w:lang w:val="en-GB"/>
        </w:rPr>
        <w:t xml:space="preserve">The initial assessment of </w:t>
      </w:r>
      <w:r w:rsidR="00D91FA7">
        <w:rPr>
          <w:rFonts w:ascii="Arial" w:hAnsi="Arial" w:cs="Arial"/>
          <w:sz w:val="20"/>
          <w:lang w:val="en-GB"/>
        </w:rPr>
        <w:t>applications</w:t>
      </w:r>
      <w:r w:rsidR="00D91FA7" w:rsidRPr="00335B53">
        <w:rPr>
          <w:rFonts w:ascii="Arial" w:hAnsi="Arial" w:cs="Arial"/>
          <w:sz w:val="20"/>
          <w:lang w:val="en-GB"/>
        </w:rPr>
        <w:t xml:space="preserve"> </w:t>
      </w:r>
      <w:r w:rsidRPr="00335B53">
        <w:rPr>
          <w:rFonts w:ascii="Arial" w:hAnsi="Arial" w:cs="Arial"/>
          <w:sz w:val="20"/>
          <w:lang w:val="en-GB"/>
        </w:rPr>
        <w:t xml:space="preserve">in accordance with </w:t>
      </w:r>
      <w:r w:rsidR="00586E71">
        <w:rPr>
          <w:rFonts w:ascii="Arial" w:hAnsi="Arial" w:cs="Arial"/>
          <w:sz w:val="20"/>
          <w:lang w:val="en-GB"/>
        </w:rPr>
        <w:t>S</w:t>
      </w:r>
      <w:r w:rsidRPr="00335B53">
        <w:rPr>
          <w:rFonts w:ascii="Arial" w:hAnsi="Arial" w:cs="Arial"/>
          <w:sz w:val="20"/>
          <w:lang w:val="en-GB"/>
        </w:rPr>
        <w:t>ection 1.5 above will be carried out by a panel of E</w:t>
      </w:r>
      <w:r w:rsidR="004C75F6">
        <w:rPr>
          <w:rFonts w:ascii="Arial" w:hAnsi="Arial" w:cs="Arial"/>
          <w:sz w:val="20"/>
          <w:lang w:val="en-GB"/>
        </w:rPr>
        <w:t xml:space="preserve">nergy </w:t>
      </w:r>
      <w:r w:rsidRPr="00335B53">
        <w:rPr>
          <w:rFonts w:ascii="Arial" w:hAnsi="Arial" w:cs="Arial"/>
          <w:sz w:val="20"/>
          <w:lang w:val="en-GB"/>
        </w:rPr>
        <w:t>S</w:t>
      </w:r>
      <w:r w:rsidR="004C75F6">
        <w:rPr>
          <w:rFonts w:ascii="Arial" w:hAnsi="Arial" w:cs="Arial"/>
          <w:sz w:val="20"/>
          <w:lang w:val="en-GB"/>
        </w:rPr>
        <w:t xml:space="preserve">aving </w:t>
      </w:r>
      <w:r w:rsidRPr="00335B53">
        <w:rPr>
          <w:rFonts w:ascii="Arial" w:hAnsi="Arial" w:cs="Arial"/>
          <w:sz w:val="20"/>
          <w:lang w:val="en-GB"/>
        </w:rPr>
        <w:t>T</w:t>
      </w:r>
      <w:r w:rsidR="004C75F6">
        <w:rPr>
          <w:rFonts w:ascii="Arial" w:hAnsi="Arial" w:cs="Arial"/>
          <w:sz w:val="20"/>
          <w:lang w:val="en-GB"/>
        </w:rPr>
        <w:t>rust</w:t>
      </w:r>
      <w:r w:rsidRPr="00335B53">
        <w:rPr>
          <w:rFonts w:ascii="Arial" w:hAnsi="Arial" w:cs="Arial"/>
          <w:sz w:val="20"/>
          <w:lang w:val="en-GB"/>
        </w:rPr>
        <w:t xml:space="preserve"> personnel. </w:t>
      </w:r>
      <w:r w:rsidR="00D47D46" w:rsidRPr="00997AB7">
        <w:rPr>
          <w:rFonts w:ascii="Arial" w:hAnsi="Arial" w:cs="Arial"/>
          <w:sz w:val="20"/>
          <w:lang w:val="en-GB"/>
        </w:rPr>
        <w:t>S</w:t>
      </w:r>
      <w:r w:rsidRPr="00997AB7">
        <w:rPr>
          <w:rFonts w:ascii="Arial" w:hAnsi="Arial" w:cs="Arial"/>
          <w:sz w:val="20"/>
          <w:lang w:val="en-GB"/>
        </w:rPr>
        <w:t xml:space="preserve">ubject to the approval of the Scottish Government, </w:t>
      </w:r>
      <w:r w:rsidR="00D47D46" w:rsidRPr="00997AB7">
        <w:rPr>
          <w:rFonts w:ascii="Arial" w:hAnsi="Arial" w:cs="Arial"/>
          <w:sz w:val="20"/>
          <w:lang w:val="en-GB"/>
        </w:rPr>
        <w:t>E</w:t>
      </w:r>
      <w:r w:rsidR="004C75F6" w:rsidRPr="00997AB7">
        <w:rPr>
          <w:rFonts w:ascii="Arial" w:hAnsi="Arial" w:cs="Arial"/>
          <w:sz w:val="20"/>
          <w:lang w:val="en-GB"/>
        </w:rPr>
        <w:t xml:space="preserve">nergy </w:t>
      </w:r>
      <w:r w:rsidR="00D47D46" w:rsidRPr="00997AB7">
        <w:rPr>
          <w:rFonts w:ascii="Arial" w:hAnsi="Arial" w:cs="Arial"/>
          <w:sz w:val="20"/>
          <w:lang w:val="en-GB"/>
        </w:rPr>
        <w:t>S</w:t>
      </w:r>
      <w:r w:rsidR="004C75F6" w:rsidRPr="00997AB7">
        <w:rPr>
          <w:rFonts w:ascii="Arial" w:hAnsi="Arial" w:cs="Arial"/>
          <w:sz w:val="20"/>
          <w:lang w:val="en-GB"/>
        </w:rPr>
        <w:t xml:space="preserve">aving </w:t>
      </w:r>
      <w:r w:rsidR="00D47D46" w:rsidRPr="00997AB7">
        <w:rPr>
          <w:rFonts w:ascii="Arial" w:hAnsi="Arial" w:cs="Arial"/>
          <w:sz w:val="20"/>
          <w:lang w:val="en-GB"/>
        </w:rPr>
        <w:t>T</w:t>
      </w:r>
      <w:r w:rsidR="004C75F6" w:rsidRPr="00997AB7">
        <w:rPr>
          <w:rFonts w:ascii="Arial" w:hAnsi="Arial" w:cs="Arial"/>
          <w:sz w:val="20"/>
          <w:lang w:val="en-GB"/>
        </w:rPr>
        <w:t>rust</w:t>
      </w:r>
      <w:r w:rsidR="00D47D46" w:rsidRPr="00997AB7">
        <w:rPr>
          <w:rFonts w:ascii="Arial" w:hAnsi="Arial" w:cs="Arial"/>
          <w:sz w:val="20"/>
          <w:lang w:val="en-GB"/>
        </w:rPr>
        <w:t xml:space="preserve"> </w:t>
      </w:r>
      <w:r w:rsidRPr="00997AB7">
        <w:rPr>
          <w:rFonts w:ascii="Arial" w:hAnsi="Arial" w:cs="Arial"/>
          <w:sz w:val="20"/>
          <w:lang w:val="en-GB"/>
        </w:rPr>
        <w:t xml:space="preserve">will then issue formal funding offers to the successful </w:t>
      </w:r>
      <w:r w:rsidR="00D91FA7" w:rsidRPr="00997AB7">
        <w:rPr>
          <w:rFonts w:ascii="Arial" w:hAnsi="Arial" w:cs="Arial"/>
          <w:sz w:val="20"/>
          <w:lang w:val="en-GB"/>
        </w:rPr>
        <w:t>applicants</w:t>
      </w:r>
      <w:r w:rsidRPr="00997AB7">
        <w:rPr>
          <w:rFonts w:ascii="Arial" w:hAnsi="Arial" w:cs="Arial"/>
          <w:sz w:val="20"/>
          <w:lang w:val="en-GB"/>
        </w:rPr>
        <w:t>.</w:t>
      </w:r>
    </w:p>
    <w:p w14:paraId="61D87F28" w14:textId="77777777" w:rsidR="00AA579D" w:rsidRDefault="00AA579D">
      <w:pPr>
        <w:pStyle w:val="ListParagraph"/>
        <w:spacing w:before="240" w:after="240"/>
        <w:ind w:left="0" w:right="113"/>
        <w:jc w:val="both"/>
        <w:rPr>
          <w:rFonts w:ascii="Arial" w:hAnsi="Arial" w:cs="Arial"/>
          <w:sz w:val="20"/>
        </w:rPr>
      </w:pPr>
    </w:p>
    <w:p w14:paraId="49931A77" w14:textId="77777777" w:rsidR="00AA579D" w:rsidRPr="000F646C" w:rsidRDefault="00AA579D">
      <w:pPr>
        <w:jc w:val="both"/>
        <w:rPr>
          <w:rFonts w:ascii="Arial" w:hAnsi="Arial" w:cs="Arial"/>
          <w:b/>
          <w:bCs/>
          <w:vanish/>
          <w:sz w:val="20"/>
          <w:lang w:eastAsia="en-US"/>
        </w:rPr>
      </w:pPr>
      <w:r>
        <w:rPr>
          <w:rFonts w:ascii="Arial" w:hAnsi="Arial" w:cs="Arial"/>
          <w:b/>
          <w:bCs/>
          <w:sz w:val="20"/>
          <w:lang w:eastAsia="en-US"/>
        </w:rPr>
        <w:t>1.7</w:t>
      </w:r>
      <w:r>
        <w:rPr>
          <w:rFonts w:ascii="Arial" w:hAnsi="Arial" w:cs="Arial"/>
          <w:b/>
          <w:bCs/>
          <w:sz w:val="20"/>
          <w:lang w:eastAsia="en-US"/>
        </w:rPr>
        <w:tab/>
      </w:r>
    </w:p>
    <w:p w14:paraId="2B6B2784" w14:textId="77777777" w:rsidR="00AA579D" w:rsidRPr="000F646C" w:rsidRDefault="00AA579D" w:rsidP="00B17699">
      <w:pPr>
        <w:pStyle w:val="ListParagraph"/>
        <w:keepNext/>
        <w:widowControl w:val="0"/>
        <w:numPr>
          <w:ilvl w:val="1"/>
          <w:numId w:val="2"/>
        </w:numPr>
        <w:overflowPunct w:val="0"/>
        <w:autoSpaceDE w:val="0"/>
        <w:autoSpaceDN w:val="0"/>
        <w:adjustRightInd w:val="0"/>
        <w:spacing w:before="60" w:after="60" w:line="240" w:lineRule="auto"/>
        <w:contextualSpacing w:val="0"/>
        <w:jc w:val="both"/>
        <w:textAlignment w:val="baseline"/>
        <w:outlineLvl w:val="1"/>
        <w:rPr>
          <w:rFonts w:ascii="Arial" w:hAnsi="Arial" w:cs="Arial"/>
          <w:b/>
          <w:bCs/>
          <w:vanish/>
          <w:sz w:val="20"/>
          <w:lang w:eastAsia="en-US"/>
        </w:rPr>
      </w:pPr>
    </w:p>
    <w:p w14:paraId="48D7B617" w14:textId="77777777" w:rsidR="00AA579D" w:rsidRPr="000F646C" w:rsidRDefault="00AA579D" w:rsidP="00B17699">
      <w:pPr>
        <w:pStyle w:val="ListParagraph"/>
        <w:keepNext/>
        <w:widowControl w:val="0"/>
        <w:numPr>
          <w:ilvl w:val="1"/>
          <w:numId w:val="2"/>
        </w:numPr>
        <w:overflowPunct w:val="0"/>
        <w:autoSpaceDE w:val="0"/>
        <w:autoSpaceDN w:val="0"/>
        <w:adjustRightInd w:val="0"/>
        <w:spacing w:before="60" w:after="60" w:line="240" w:lineRule="auto"/>
        <w:contextualSpacing w:val="0"/>
        <w:jc w:val="both"/>
        <w:textAlignment w:val="baseline"/>
        <w:outlineLvl w:val="1"/>
        <w:rPr>
          <w:rFonts w:ascii="Arial" w:hAnsi="Arial" w:cs="Arial"/>
          <w:b/>
          <w:bCs/>
          <w:vanish/>
          <w:sz w:val="20"/>
          <w:lang w:eastAsia="en-US"/>
        </w:rPr>
      </w:pPr>
      <w:r>
        <w:rPr>
          <w:rFonts w:ascii="Arial" w:hAnsi="Arial" w:cs="Arial"/>
          <w:b/>
          <w:bCs/>
          <w:vanish/>
          <w:sz w:val="20"/>
          <w:lang w:val="en-GB" w:eastAsia="en-US"/>
        </w:rPr>
        <w:t>.7..777</w:t>
      </w:r>
    </w:p>
    <w:p w14:paraId="1671609B" w14:textId="77777777" w:rsidR="00AA579D" w:rsidRPr="000F646C" w:rsidRDefault="00AA579D" w:rsidP="00B17699">
      <w:pPr>
        <w:pStyle w:val="NewHeading3"/>
        <w:numPr>
          <w:ilvl w:val="1"/>
          <w:numId w:val="2"/>
        </w:numPr>
        <w:tabs>
          <w:tab w:val="clear" w:pos="768"/>
          <w:tab w:val="num" w:pos="576"/>
        </w:tabs>
        <w:ind w:left="576"/>
        <w:jc w:val="both"/>
        <w:rPr>
          <w:sz w:val="20"/>
        </w:rPr>
      </w:pPr>
      <w:r w:rsidRPr="000F646C">
        <w:rPr>
          <w:sz w:val="20"/>
        </w:rPr>
        <w:t>Nominated officers</w:t>
      </w:r>
    </w:p>
    <w:p w14:paraId="1693E264" w14:textId="77777777" w:rsidR="00AA579D" w:rsidRPr="002470EB" w:rsidRDefault="00AA579D">
      <w:pPr>
        <w:pStyle w:val="BodyText"/>
        <w:spacing w:before="120"/>
        <w:jc w:val="both"/>
        <w:rPr>
          <w:rFonts w:ascii="Arial" w:hAnsi="Arial" w:cs="Arial"/>
          <w:sz w:val="20"/>
        </w:rPr>
      </w:pPr>
      <w:r w:rsidRPr="002470EB">
        <w:rPr>
          <w:rFonts w:ascii="Arial" w:hAnsi="Arial" w:cs="Arial"/>
          <w:sz w:val="20"/>
        </w:rPr>
        <w:t xml:space="preserve">The following are the main contacts at the Energy Saving Trust with regard to this </w:t>
      </w:r>
      <w:r w:rsidR="0040240E">
        <w:rPr>
          <w:rFonts w:ascii="Arial" w:hAnsi="Arial" w:cs="Arial"/>
          <w:sz w:val="20"/>
        </w:rPr>
        <w:t>scheme</w:t>
      </w:r>
      <w:r w:rsidRPr="002470EB">
        <w:rPr>
          <w:rFonts w:ascii="Arial" w:hAnsi="Arial" w:cs="Arial"/>
          <w:sz w:val="20"/>
        </w:rPr>
        <w:t>:</w:t>
      </w:r>
    </w:p>
    <w:p w14:paraId="4260E620" w14:textId="77777777" w:rsidR="00AA579D" w:rsidRPr="002470EB" w:rsidRDefault="00AA579D">
      <w:pPr>
        <w:pStyle w:val="BodyText"/>
        <w:spacing w:before="120"/>
        <w:jc w:val="both"/>
        <w:rPr>
          <w:rFonts w:ascii="Arial" w:hAnsi="Arial" w:cs="Arial"/>
          <w:sz w:val="20"/>
        </w:rPr>
      </w:pPr>
    </w:p>
    <w:tbl>
      <w:tblPr>
        <w:tblW w:w="10046" w:type="dxa"/>
        <w:tblInd w:w="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51"/>
        <w:gridCol w:w="1849"/>
        <w:gridCol w:w="2702"/>
        <w:gridCol w:w="2844"/>
      </w:tblGrid>
      <w:tr w:rsidR="00AA579D" w:rsidRPr="002470EB" w14:paraId="442CDB5A" w14:textId="77777777" w:rsidTr="00030648">
        <w:trPr>
          <w:trHeight w:val="759"/>
        </w:trPr>
        <w:tc>
          <w:tcPr>
            <w:tcW w:w="2651" w:type="dxa"/>
            <w:vAlign w:val="center"/>
          </w:tcPr>
          <w:p w14:paraId="1A6944A0" w14:textId="77777777" w:rsidR="00AA579D" w:rsidRPr="002470EB" w:rsidRDefault="003E0D11" w:rsidP="005C1279">
            <w:pPr>
              <w:rPr>
                <w:rFonts w:ascii="Arial" w:hAnsi="Arial" w:cs="Arial"/>
                <w:sz w:val="20"/>
                <w:szCs w:val="20"/>
              </w:rPr>
            </w:pPr>
            <w:r>
              <w:rPr>
                <w:rFonts w:ascii="Arial" w:hAnsi="Arial" w:cs="Arial"/>
                <w:sz w:val="20"/>
                <w:szCs w:val="20"/>
              </w:rPr>
              <w:t>Project Manager, Energy Saving Trust</w:t>
            </w:r>
          </w:p>
        </w:tc>
        <w:tc>
          <w:tcPr>
            <w:tcW w:w="1849" w:type="dxa"/>
            <w:vAlign w:val="center"/>
          </w:tcPr>
          <w:p w14:paraId="537A7049" w14:textId="77777777" w:rsidR="00AA579D" w:rsidRPr="002470EB" w:rsidRDefault="003E0D11" w:rsidP="00030648">
            <w:pPr>
              <w:jc w:val="center"/>
              <w:rPr>
                <w:rFonts w:ascii="Arial" w:hAnsi="Arial" w:cs="Arial"/>
                <w:b/>
                <w:bCs/>
                <w:i/>
                <w:iCs/>
                <w:sz w:val="20"/>
                <w:szCs w:val="20"/>
              </w:rPr>
            </w:pPr>
            <w:r>
              <w:rPr>
                <w:rFonts w:ascii="Arial" w:hAnsi="Arial" w:cs="Arial"/>
                <w:b/>
                <w:bCs/>
                <w:i/>
                <w:iCs/>
                <w:sz w:val="20"/>
                <w:szCs w:val="20"/>
              </w:rPr>
              <w:t>Paul Smithies</w:t>
            </w:r>
          </w:p>
        </w:tc>
        <w:tc>
          <w:tcPr>
            <w:tcW w:w="2702" w:type="dxa"/>
            <w:vAlign w:val="center"/>
          </w:tcPr>
          <w:p w14:paraId="1B328946" w14:textId="77777777" w:rsidR="00AA579D" w:rsidRPr="002470EB" w:rsidRDefault="00AA579D" w:rsidP="00030648">
            <w:pPr>
              <w:jc w:val="center"/>
              <w:rPr>
                <w:rFonts w:ascii="Arial" w:hAnsi="Arial" w:cs="Arial"/>
                <w:sz w:val="20"/>
                <w:szCs w:val="20"/>
              </w:rPr>
            </w:pPr>
            <w:r w:rsidRPr="002470EB">
              <w:rPr>
                <w:rFonts w:ascii="Arial" w:hAnsi="Arial" w:cs="Arial"/>
                <w:sz w:val="20"/>
                <w:szCs w:val="20"/>
              </w:rPr>
              <w:t xml:space="preserve">Tel: 0131 555 </w:t>
            </w:r>
            <w:r w:rsidR="003E0D11">
              <w:rPr>
                <w:rFonts w:ascii="Arial" w:hAnsi="Arial" w:cs="Arial"/>
                <w:sz w:val="20"/>
                <w:szCs w:val="20"/>
              </w:rPr>
              <w:t>9158</w:t>
            </w:r>
          </w:p>
        </w:tc>
        <w:tc>
          <w:tcPr>
            <w:tcW w:w="2844" w:type="dxa"/>
            <w:vAlign w:val="center"/>
          </w:tcPr>
          <w:p w14:paraId="7CC8F35B" w14:textId="77777777" w:rsidR="00AA579D" w:rsidRPr="002470EB" w:rsidRDefault="003E0D11" w:rsidP="00030648">
            <w:pPr>
              <w:jc w:val="center"/>
              <w:rPr>
                <w:rFonts w:ascii="Arial" w:hAnsi="Arial" w:cs="Arial"/>
                <w:b/>
                <w:bCs/>
                <w:i/>
                <w:iCs/>
                <w:sz w:val="20"/>
                <w:szCs w:val="20"/>
              </w:rPr>
            </w:pPr>
            <w:r>
              <w:rPr>
                <w:rFonts w:ascii="Arial" w:hAnsi="Arial" w:cs="Arial"/>
                <w:b/>
                <w:bCs/>
                <w:i/>
                <w:iCs/>
                <w:sz w:val="20"/>
                <w:szCs w:val="20"/>
              </w:rPr>
              <w:t>Paul.Smithies</w:t>
            </w:r>
            <w:r w:rsidR="00AA579D" w:rsidRPr="002470EB">
              <w:rPr>
                <w:rFonts w:ascii="Arial" w:hAnsi="Arial" w:cs="Arial"/>
                <w:b/>
                <w:bCs/>
                <w:i/>
                <w:iCs/>
                <w:sz w:val="20"/>
                <w:szCs w:val="20"/>
              </w:rPr>
              <w:t>@est.org.uk</w:t>
            </w:r>
          </w:p>
        </w:tc>
      </w:tr>
      <w:tr w:rsidR="00AA579D" w:rsidRPr="002470EB" w14:paraId="6C0606A6" w14:textId="77777777" w:rsidTr="00030648">
        <w:trPr>
          <w:trHeight w:val="777"/>
        </w:trPr>
        <w:tc>
          <w:tcPr>
            <w:tcW w:w="2651" w:type="dxa"/>
            <w:vAlign w:val="center"/>
          </w:tcPr>
          <w:p w14:paraId="07E7D7C0" w14:textId="77777777" w:rsidR="00AA579D" w:rsidRPr="002470EB" w:rsidRDefault="003E0D11" w:rsidP="00FA3768">
            <w:pPr>
              <w:rPr>
                <w:rFonts w:ascii="Arial" w:hAnsi="Arial" w:cs="Arial"/>
                <w:sz w:val="20"/>
                <w:szCs w:val="20"/>
              </w:rPr>
            </w:pPr>
            <w:r>
              <w:rPr>
                <w:rFonts w:ascii="Arial" w:hAnsi="Arial" w:cs="Arial"/>
                <w:sz w:val="20"/>
                <w:szCs w:val="20"/>
              </w:rPr>
              <w:t xml:space="preserve">Programme </w:t>
            </w:r>
            <w:r w:rsidRPr="002470EB">
              <w:rPr>
                <w:rFonts w:ascii="Arial" w:hAnsi="Arial" w:cs="Arial"/>
                <w:sz w:val="20"/>
                <w:szCs w:val="20"/>
              </w:rPr>
              <w:t>Manager</w:t>
            </w:r>
            <w:r>
              <w:rPr>
                <w:rFonts w:ascii="Arial" w:hAnsi="Arial" w:cs="Arial"/>
                <w:sz w:val="20"/>
                <w:szCs w:val="20"/>
              </w:rPr>
              <w:t>, Loans and Grants schemes</w:t>
            </w:r>
          </w:p>
        </w:tc>
        <w:tc>
          <w:tcPr>
            <w:tcW w:w="1849" w:type="dxa"/>
            <w:vAlign w:val="center"/>
          </w:tcPr>
          <w:p w14:paraId="644CA23C" w14:textId="77777777" w:rsidR="00AA579D" w:rsidRPr="002470EB" w:rsidRDefault="003E0D11" w:rsidP="00FA3768">
            <w:pPr>
              <w:jc w:val="center"/>
              <w:rPr>
                <w:rFonts w:ascii="Arial" w:hAnsi="Arial" w:cs="Arial"/>
                <w:b/>
                <w:sz w:val="20"/>
                <w:szCs w:val="20"/>
              </w:rPr>
            </w:pPr>
            <w:r>
              <w:rPr>
                <w:rFonts w:ascii="Arial" w:hAnsi="Arial" w:cs="Arial"/>
                <w:b/>
                <w:bCs/>
                <w:i/>
                <w:iCs/>
                <w:sz w:val="20"/>
                <w:szCs w:val="20"/>
              </w:rPr>
              <w:t>Annie Macrae</w:t>
            </w:r>
          </w:p>
        </w:tc>
        <w:tc>
          <w:tcPr>
            <w:tcW w:w="2702" w:type="dxa"/>
            <w:vAlign w:val="center"/>
          </w:tcPr>
          <w:p w14:paraId="6AF8CE8E" w14:textId="77777777" w:rsidR="00AA579D" w:rsidRPr="002470EB" w:rsidRDefault="00AA579D" w:rsidP="003E0D11">
            <w:pPr>
              <w:jc w:val="center"/>
              <w:rPr>
                <w:rFonts w:ascii="Arial" w:hAnsi="Arial" w:cs="Arial"/>
                <w:sz w:val="20"/>
                <w:szCs w:val="20"/>
              </w:rPr>
            </w:pPr>
            <w:r w:rsidRPr="002470EB">
              <w:rPr>
                <w:rFonts w:ascii="Arial" w:hAnsi="Arial" w:cs="Arial"/>
                <w:sz w:val="20"/>
                <w:szCs w:val="20"/>
              </w:rPr>
              <w:t xml:space="preserve">Tel: 0131 </w:t>
            </w:r>
            <w:r w:rsidRPr="002470EB">
              <w:rPr>
                <w:rFonts w:ascii="Arial" w:hAnsi="Arial" w:cs="Arial"/>
                <w:bCs/>
                <w:iCs/>
                <w:sz w:val="20"/>
                <w:szCs w:val="20"/>
              </w:rPr>
              <w:t xml:space="preserve">555 </w:t>
            </w:r>
            <w:r w:rsidR="00FA3768">
              <w:rPr>
                <w:rFonts w:ascii="Arial" w:hAnsi="Arial" w:cs="Arial"/>
                <w:bCs/>
                <w:iCs/>
                <w:sz w:val="20"/>
                <w:szCs w:val="20"/>
              </w:rPr>
              <w:t>91</w:t>
            </w:r>
            <w:r w:rsidR="003E0D11">
              <w:rPr>
                <w:rFonts w:ascii="Arial" w:hAnsi="Arial" w:cs="Arial"/>
                <w:bCs/>
                <w:iCs/>
                <w:sz w:val="20"/>
                <w:szCs w:val="20"/>
              </w:rPr>
              <w:t>47</w:t>
            </w:r>
          </w:p>
        </w:tc>
        <w:tc>
          <w:tcPr>
            <w:tcW w:w="2844" w:type="dxa"/>
            <w:vAlign w:val="center"/>
          </w:tcPr>
          <w:p w14:paraId="661919F7" w14:textId="77777777" w:rsidR="00AA579D" w:rsidRPr="002470EB" w:rsidRDefault="003E0D11" w:rsidP="00030648">
            <w:pPr>
              <w:jc w:val="center"/>
              <w:rPr>
                <w:rFonts w:ascii="Arial" w:hAnsi="Arial" w:cs="Arial"/>
                <w:b/>
                <w:bCs/>
                <w:i/>
                <w:iCs/>
                <w:sz w:val="20"/>
                <w:szCs w:val="20"/>
              </w:rPr>
            </w:pPr>
            <w:r>
              <w:rPr>
                <w:rFonts w:ascii="Arial" w:hAnsi="Arial" w:cs="Arial"/>
                <w:b/>
                <w:bCs/>
                <w:i/>
                <w:iCs/>
                <w:sz w:val="20"/>
                <w:szCs w:val="20"/>
              </w:rPr>
              <w:t>Annie.Macrae</w:t>
            </w:r>
            <w:r w:rsidRPr="002470EB">
              <w:rPr>
                <w:rFonts w:ascii="Arial" w:hAnsi="Arial" w:cs="Arial"/>
                <w:b/>
                <w:bCs/>
                <w:i/>
                <w:iCs/>
                <w:sz w:val="20"/>
                <w:szCs w:val="20"/>
              </w:rPr>
              <w:t>@est.org.uk</w:t>
            </w:r>
          </w:p>
        </w:tc>
      </w:tr>
    </w:tbl>
    <w:p w14:paraId="3E39FA0D" w14:textId="77777777" w:rsidR="00AA579D" w:rsidRDefault="00AA579D" w:rsidP="0046676E">
      <w:pPr>
        <w:pStyle w:val="NewHeading3"/>
        <w:widowControl w:val="0"/>
        <w:numPr>
          <w:ilvl w:val="0"/>
          <w:numId w:val="0"/>
        </w:numPr>
        <w:spacing w:before="0" w:after="0"/>
        <w:jc w:val="both"/>
        <w:rPr>
          <w:sz w:val="20"/>
        </w:rPr>
      </w:pPr>
      <w:bookmarkStart w:id="15" w:name="_Toc44330821"/>
      <w:bookmarkStart w:id="16" w:name="_Toc66870824"/>
      <w:bookmarkStart w:id="17" w:name="_Toc66870952"/>
      <w:bookmarkStart w:id="18" w:name="_Toc69790939"/>
      <w:bookmarkStart w:id="19" w:name="_Toc108923812"/>
      <w:bookmarkStart w:id="20" w:name="_Toc119815238"/>
      <w:bookmarkStart w:id="21" w:name="_Toc159642681"/>
    </w:p>
    <w:p w14:paraId="513AA65A" w14:textId="77777777" w:rsidR="00AA579D" w:rsidRPr="002470EB" w:rsidRDefault="00AA579D" w:rsidP="0046676E">
      <w:pPr>
        <w:pStyle w:val="NewHeading3"/>
        <w:widowControl w:val="0"/>
        <w:numPr>
          <w:ilvl w:val="0"/>
          <w:numId w:val="0"/>
        </w:numPr>
        <w:spacing w:before="0" w:after="0"/>
        <w:jc w:val="both"/>
        <w:rPr>
          <w:sz w:val="20"/>
        </w:rPr>
      </w:pPr>
      <w:r>
        <w:rPr>
          <w:sz w:val="20"/>
        </w:rPr>
        <w:t xml:space="preserve">1.8 </w:t>
      </w:r>
      <w:r>
        <w:rPr>
          <w:sz w:val="20"/>
        </w:rPr>
        <w:tab/>
      </w:r>
      <w:r w:rsidR="00D91FA7">
        <w:rPr>
          <w:sz w:val="20"/>
        </w:rPr>
        <w:t>Application</w:t>
      </w:r>
      <w:r w:rsidR="00D91FA7" w:rsidRPr="00863D93">
        <w:rPr>
          <w:sz w:val="20"/>
        </w:rPr>
        <w:t xml:space="preserve"> </w:t>
      </w:r>
      <w:r w:rsidRPr="00863D93">
        <w:rPr>
          <w:sz w:val="20"/>
        </w:rPr>
        <w:t>Queries</w:t>
      </w:r>
    </w:p>
    <w:p w14:paraId="520CBE89" w14:textId="77777777" w:rsidR="00AA579D" w:rsidRDefault="00AA579D">
      <w:pPr>
        <w:pStyle w:val="BodyText"/>
        <w:spacing w:before="120"/>
        <w:jc w:val="both"/>
        <w:rPr>
          <w:rFonts w:ascii="Arial" w:hAnsi="Arial" w:cs="Arial"/>
          <w:sz w:val="20"/>
        </w:rPr>
      </w:pPr>
      <w:bookmarkStart w:id="22" w:name="_Toc108923813"/>
      <w:bookmarkStart w:id="23" w:name="_Toc119815239"/>
      <w:bookmarkStart w:id="24" w:name="_Toc159642682"/>
      <w:bookmarkEnd w:id="15"/>
      <w:bookmarkEnd w:id="16"/>
      <w:bookmarkEnd w:id="17"/>
      <w:bookmarkEnd w:id="18"/>
      <w:bookmarkEnd w:id="19"/>
      <w:bookmarkEnd w:id="20"/>
      <w:bookmarkEnd w:id="21"/>
      <w:r>
        <w:rPr>
          <w:rFonts w:ascii="Arial" w:hAnsi="Arial" w:cs="Arial"/>
          <w:sz w:val="20"/>
        </w:rPr>
        <w:t xml:space="preserve">All queries should be addressed to the nominated officers named above.  </w:t>
      </w:r>
    </w:p>
    <w:p w14:paraId="4DF66091" w14:textId="77777777" w:rsidR="00CF6009" w:rsidRPr="005E01BD" w:rsidRDefault="00CF6009">
      <w:pPr>
        <w:pStyle w:val="BodyText"/>
        <w:spacing w:before="120"/>
        <w:jc w:val="both"/>
        <w:rPr>
          <w:rFonts w:ascii="Arial" w:hAnsi="Arial" w:cs="Arial"/>
          <w:sz w:val="20"/>
        </w:rPr>
      </w:pPr>
    </w:p>
    <w:p w14:paraId="7FE3697F" w14:textId="77777777" w:rsidR="00AA579D" w:rsidRPr="002470EB" w:rsidRDefault="00D91FA7" w:rsidP="00B17699">
      <w:pPr>
        <w:pStyle w:val="NewLegalHeading2"/>
        <w:widowControl w:val="0"/>
        <w:numPr>
          <w:ilvl w:val="1"/>
          <w:numId w:val="2"/>
        </w:numPr>
        <w:spacing w:before="0" w:after="0"/>
        <w:ind w:left="578" w:hanging="578"/>
        <w:jc w:val="both"/>
        <w:rPr>
          <w:sz w:val="20"/>
        </w:rPr>
      </w:pPr>
      <w:r>
        <w:rPr>
          <w:sz w:val="20"/>
        </w:rPr>
        <w:t>Application</w:t>
      </w:r>
      <w:r w:rsidRPr="002470EB">
        <w:rPr>
          <w:sz w:val="20"/>
        </w:rPr>
        <w:t xml:space="preserve"> </w:t>
      </w:r>
      <w:r w:rsidR="00AA579D" w:rsidRPr="002470EB">
        <w:rPr>
          <w:sz w:val="20"/>
        </w:rPr>
        <w:t>Documentation</w:t>
      </w:r>
      <w:bookmarkEnd w:id="22"/>
      <w:bookmarkEnd w:id="23"/>
      <w:bookmarkEnd w:id="24"/>
    </w:p>
    <w:p w14:paraId="525330A3" w14:textId="77777777" w:rsidR="00AA579D" w:rsidRPr="002470EB" w:rsidRDefault="00AA579D">
      <w:pPr>
        <w:pStyle w:val="BodyText"/>
        <w:spacing w:before="120"/>
        <w:jc w:val="both"/>
        <w:rPr>
          <w:rFonts w:ascii="Arial" w:hAnsi="Arial" w:cs="Arial"/>
          <w:sz w:val="20"/>
        </w:rPr>
      </w:pPr>
      <w:r w:rsidRPr="002470EB">
        <w:rPr>
          <w:rFonts w:ascii="Arial" w:hAnsi="Arial" w:cs="Arial"/>
          <w:sz w:val="20"/>
        </w:rPr>
        <w:t xml:space="preserve">The Energy Saving Trust may in its absolute discretion reject and/or </w:t>
      </w:r>
      <w:r>
        <w:rPr>
          <w:rFonts w:ascii="Arial" w:hAnsi="Arial" w:cs="Arial"/>
          <w:sz w:val="20"/>
        </w:rPr>
        <w:t>refrain from considering any application</w:t>
      </w:r>
      <w:r w:rsidRPr="002470EB">
        <w:rPr>
          <w:rFonts w:ascii="Arial" w:hAnsi="Arial" w:cs="Arial"/>
          <w:sz w:val="20"/>
        </w:rPr>
        <w:t xml:space="preserve"> if:</w:t>
      </w:r>
    </w:p>
    <w:p w14:paraId="5C7DAEA9" w14:textId="77777777" w:rsidR="00AA579D" w:rsidRPr="002470EB" w:rsidRDefault="00AA579D" w:rsidP="00B17699">
      <w:pPr>
        <w:pStyle w:val="BodyText"/>
        <w:numPr>
          <w:ilvl w:val="0"/>
          <w:numId w:val="3"/>
        </w:numPr>
        <w:tabs>
          <w:tab w:val="left" w:pos="567"/>
        </w:tabs>
        <w:spacing w:before="120" w:after="120"/>
        <w:jc w:val="both"/>
        <w:rPr>
          <w:rFonts w:ascii="Arial" w:hAnsi="Arial" w:cs="Arial"/>
          <w:sz w:val="20"/>
        </w:rPr>
      </w:pPr>
      <w:r>
        <w:rPr>
          <w:rFonts w:ascii="Arial" w:hAnsi="Arial" w:cs="Arial"/>
          <w:sz w:val="20"/>
        </w:rPr>
        <w:t>the application</w:t>
      </w:r>
      <w:r w:rsidRPr="002470EB">
        <w:rPr>
          <w:rFonts w:ascii="Arial" w:hAnsi="Arial" w:cs="Arial"/>
          <w:sz w:val="20"/>
        </w:rPr>
        <w:t xml:space="preserve"> is not submitted in accordance with the instructions set out in this</w:t>
      </w:r>
      <w:r>
        <w:rPr>
          <w:rFonts w:ascii="Arial" w:hAnsi="Arial" w:cs="Arial"/>
          <w:sz w:val="20"/>
        </w:rPr>
        <w:t xml:space="preserve"> </w:t>
      </w:r>
      <w:r w:rsidR="00F1752F">
        <w:rPr>
          <w:rFonts w:ascii="Arial" w:hAnsi="Arial" w:cs="Arial"/>
          <w:sz w:val="20"/>
        </w:rPr>
        <w:t>application</w:t>
      </w:r>
      <w:r w:rsidRPr="002470EB">
        <w:rPr>
          <w:rFonts w:ascii="Arial" w:hAnsi="Arial" w:cs="Arial"/>
          <w:sz w:val="20"/>
        </w:rPr>
        <w:t>;</w:t>
      </w:r>
    </w:p>
    <w:p w14:paraId="5CA2743E" w14:textId="77777777" w:rsidR="00AA579D" w:rsidRPr="002470EB" w:rsidRDefault="00AA579D" w:rsidP="00B17699">
      <w:pPr>
        <w:pStyle w:val="BodyText"/>
        <w:numPr>
          <w:ilvl w:val="0"/>
          <w:numId w:val="3"/>
        </w:numPr>
        <w:tabs>
          <w:tab w:val="left" w:pos="567"/>
        </w:tabs>
        <w:spacing w:before="120" w:after="120"/>
        <w:jc w:val="both"/>
        <w:rPr>
          <w:rFonts w:ascii="Arial" w:hAnsi="Arial" w:cs="Arial"/>
          <w:sz w:val="20"/>
        </w:rPr>
      </w:pPr>
      <w:r w:rsidRPr="002470EB">
        <w:rPr>
          <w:rFonts w:ascii="Arial" w:hAnsi="Arial" w:cs="Arial"/>
          <w:sz w:val="20"/>
        </w:rPr>
        <w:t>without prejudice to the generali</w:t>
      </w:r>
      <w:r>
        <w:rPr>
          <w:rFonts w:ascii="Arial" w:hAnsi="Arial" w:cs="Arial"/>
          <w:sz w:val="20"/>
        </w:rPr>
        <w:t xml:space="preserve">ty of the foregoing, the organisation </w:t>
      </w:r>
      <w:r w:rsidRPr="002470EB">
        <w:rPr>
          <w:rFonts w:ascii="Arial" w:hAnsi="Arial" w:cs="Arial"/>
          <w:sz w:val="20"/>
        </w:rPr>
        <w:t>makes or purports to make any amendment, variation or qualification to or in respect of any of the terms, conditions or requirements set out in this document, except to the extent (if at all) that any such amendment, variation or qualification is expressly permitted in writing by the Energy Saving Trust (either in another part of this document or in any subsequent document issued by the Energy Saving Trust).</w:t>
      </w:r>
    </w:p>
    <w:p w14:paraId="5F52491C" w14:textId="77777777" w:rsidR="00AA579D" w:rsidRDefault="00AA579D">
      <w:pPr>
        <w:pStyle w:val="BodyText"/>
        <w:spacing w:before="120"/>
        <w:jc w:val="both"/>
        <w:rPr>
          <w:rFonts w:ascii="Arial" w:hAnsi="Arial" w:cs="Arial"/>
          <w:sz w:val="20"/>
        </w:rPr>
      </w:pPr>
      <w:r w:rsidRPr="002470EB">
        <w:rPr>
          <w:rFonts w:ascii="Arial" w:hAnsi="Arial" w:cs="Arial"/>
          <w:sz w:val="20"/>
        </w:rPr>
        <w:t xml:space="preserve">Additional documentation in support of the </w:t>
      </w:r>
      <w:r w:rsidR="00F1752F">
        <w:rPr>
          <w:rFonts w:ascii="Arial" w:hAnsi="Arial" w:cs="Arial"/>
          <w:sz w:val="20"/>
        </w:rPr>
        <w:t>application</w:t>
      </w:r>
      <w:r w:rsidRPr="002470EB">
        <w:rPr>
          <w:rFonts w:ascii="Arial" w:hAnsi="Arial" w:cs="Arial"/>
          <w:sz w:val="20"/>
        </w:rPr>
        <w:t xml:space="preserve"> may be supplied as long as it is returned at the same time as and in conjunction with the other parts of the </w:t>
      </w:r>
      <w:r w:rsidR="00F1752F">
        <w:rPr>
          <w:rFonts w:ascii="Arial" w:hAnsi="Arial" w:cs="Arial"/>
          <w:sz w:val="20"/>
        </w:rPr>
        <w:t>application</w:t>
      </w:r>
      <w:r w:rsidRPr="002470EB">
        <w:rPr>
          <w:rFonts w:ascii="Arial" w:hAnsi="Arial" w:cs="Arial"/>
          <w:sz w:val="20"/>
        </w:rPr>
        <w:t xml:space="preserve">. It should be noted that </w:t>
      </w:r>
      <w:r w:rsidR="00F1752F">
        <w:rPr>
          <w:rFonts w:ascii="Arial" w:hAnsi="Arial" w:cs="Arial"/>
          <w:sz w:val="20"/>
        </w:rPr>
        <w:t>applicants</w:t>
      </w:r>
      <w:r w:rsidRPr="002470EB">
        <w:rPr>
          <w:rFonts w:ascii="Arial" w:hAnsi="Arial" w:cs="Arial"/>
          <w:sz w:val="20"/>
        </w:rPr>
        <w:t xml:space="preserve"> may be asked to provide additional copies of their </w:t>
      </w:r>
      <w:r w:rsidR="00F1752F">
        <w:rPr>
          <w:rFonts w:ascii="Arial" w:hAnsi="Arial" w:cs="Arial"/>
          <w:sz w:val="20"/>
        </w:rPr>
        <w:t>application</w:t>
      </w:r>
      <w:r w:rsidRPr="002470EB">
        <w:rPr>
          <w:rFonts w:ascii="Arial" w:hAnsi="Arial" w:cs="Arial"/>
          <w:sz w:val="20"/>
        </w:rPr>
        <w:t>s (either paper or electronic) to assist in the evaluation process.</w:t>
      </w:r>
    </w:p>
    <w:p w14:paraId="72CBA829" w14:textId="77777777" w:rsidR="00AA579D" w:rsidRDefault="00AA579D">
      <w:pPr>
        <w:pStyle w:val="BodyText"/>
        <w:spacing w:before="120"/>
        <w:jc w:val="both"/>
        <w:rPr>
          <w:rFonts w:ascii="Arial" w:hAnsi="Arial" w:cs="Arial"/>
          <w:sz w:val="20"/>
        </w:rPr>
      </w:pPr>
      <w:r w:rsidRPr="002470EB">
        <w:rPr>
          <w:rFonts w:ascii="Arial" w:hAnsi="Arial" w:cs="Arial"/>
          <w:sz w:val="20"/>
        </w:rPr>
        <w:t xml:space="preserve">All information contained in or provided by </w:t>
      </w:r>
      <w:r>
        <w:rPr>
          <w:rFonts w:ascii="Arial" w:hAnsi="Arial" w:cs="Arial"/>
          <w:sz w:val="20"/>
        </w:rPr>
        <w:t>the Energy Saving Trust and the Scottish Government</w:t>
      </w:r>
      <w:r w:rsidRPr="002470EB">
        <w:rPr>
          <w:rFonts w:ascii="Arial" w:hAnsi="Arial" w:cs="Arial"/>
          <w:sz w:val="20"/>
        </w:rPr>
        <w:t xml:space="preserve"> in s</w:t>
      </w:r>
      <w:r>
        <w:rPr>
          <w:rFonts w:ascii="Arial" w:hAnsi="Arial" w:cs="Arial"/>
          <w:sz w:val="20"/>
        </w:rPr>
        <w:t xml:space="preserve">upport of this </w:t>
      </w:r>
      <w:r w:rsidR="00812FA9">
        <w:rPr>
          <w:rFonts w:ascii="Arial" w:hAnsi="Arial" w:cs="Arial"/>
          <w:sz w:val="20"/>
        </w:rPr>
        <w:t>application</w:t>
      </w:r>
      <w:r w:rsidRPr="002470EB">
        <w:rPr>
          <w:rFonts w:ascii="Arial" w:hAnsi="Arial" w:cs="Arial"/>
          <w:sz w:val="20"/>
        </w:rPr>
        <w:t xml:space="preserve"> is to be treated as the confidential information of</w:t>
      </w:r>
      <w:r>
        <w:rPr>
          <w:rFonts w:ascii="Arial" w:hAnsi="Arial" w:cs="Arial"/>
          <w:sz w:val="20"/>
        </w:rPr>
        <w:t xml:space="preserve"> the Energy Saving Trust or the Scottish Government</w:t>
      </w:r>
      <w:r w:rsidRPr="002470EB">
        <w:rPr>
          <w:rFonts w:ascii="Arial" w:hAnsi="Arial" w:cs="Arial"/>
          <w:sz w:val="20"/>
        </w:rPr>
        <w:t xml:space="preserve"> as appropriate. </w:t>
      </w:r>
    </w:p>
    <w:p w14:paraId="09FF29CE" w14:textId="77777777" w:rsidR="00AA579D" w:rsidRPr="002470EB" w:rsidRDefault="00AA579D" w:rsidP="00B17699">
      <w:pPr>
        <w:pStyle w:val="NewLegalHeading2"/>
        <w:widowControl w:val="0"/>
        <w:numPr>
          <w:ilvl w:val="1"/>
          <w:numId w:val="2"/>
        </w:numPr>
        <w:ind w:left="578" w:hanging="578"/>
        <w:jc w:val="both"/>
        <w:rPr>
          <w:sz w:val="20"/>
          <w:lang w:val="en-US"/>
        </w:rPr>
      </w:pPr>
      <w:bookmarkStart w:id="25" w:name="_Toc108923816"/>
      <w:bookmarkStart w:id="26" w:name="_Toc119815242"/>
      <w:bookmarkStart w:id="27" w:name="_Toc159642685"/>
      <w:r w:rsidRPr="002470EB">
        <w:rPr>
          <w:sz w:val="20"/>
          <w:lang w:val="en-US"/>
        </w:rPr>
        <w:t>Freedom of Information Act</w:t>
      </w:r>
      <w:bookmarkEnd w:id="25"/>
      <w:bookmarkEnd w:id="26"/>
      <w:bookmarkEnd w:id="27"/>
    </w:p>
    <w:p w14:paraId="1CF36F86" w14:textId="77777777" w:rsidR="00AA579D" w:rsidRDefault="00AA579D">
      <w:pPr>
        <w:pStyle w:val="NewHeading1"/>
        <w:numPr>
          <w:ilvl w:val="0"/>
          <w:numId w:val="0"/>
        </w:numPr>
        <w:jc w:val="both"/>
        <w:rPr>
          <w:b w:val="0"/>
          <w:bCs w:val="0"/>
          <w:sz w:val="20"/>
          <w:szCs w:val="24"/>
          <w:lang w:eastAsia="en-GB"/>
        </w:rPr>
      </w:pPr>
      <w:r w:rsidRPr="005E01BD">
        <w:rPr>
          <w:b w:val="0"/>
          <w:bCs w:val="0"/>
          <w:sz w:val="20"/>
          <w:szCs w:val="24"/>
          <w:lang w:eastAsia="en-GB"/>
        </w:rPr>
        <w:t xml:space="preserve">Pursuant to the Freedom of Information </w:t>
      </w:r>
      <w:r w:rsidR="00C959AC">
        <w:rPr>
          <w:b w:val="0"/>
          <w:bCs w:val="0"/>
          <w:sz w:val="20"/>
          <w:szCs w:val="24"/>
          <w:lang w:eastAsia="en-GB"/>
        </w:rPr>
        <w:t xml:space="preserve">(Scotland) </w:t>
      </w:r>
      <w:r w:rsidRPr="005E01BD">
        <w:rPr>
          <w:b w:val="0"/>
          <w:bCs w:val="0"/>
          <w:sz w:val="20"/>
          <w:szCs w:val="24"/>
          <w:lang w:eastAsia="en-GB"/>
        </w:rPr>
        <w:t>Act 200</w:t>
      </w:r>
      <w:r w:rsidR="00C959AC">
        <w:rPr>
          <w:b w:val="0"/>
          <w:bCs w:val="0"/>
          <w:sz w:val="20"/>
          <w:szCs w:val="24"/>
          <w:lang w:eastAsia="en-GB"/>
        </w:rPr>
        <w:t>2</w:t>
      </w:r>
      <w:r w:rsidRPr="005E01BD">
        <w:rPr>
          <w:b w:val="0"/>
          <w:bCs w:val="0"/>
          <w:sz w:val="20"/>
          <w:szCs w:val="24"/>
          <w:lang w:eastAsia="en-GB"/>
        </w:rPr>
        <w:t xml:space="preserve"> and the Environmental Information </w:t>
      </w:r>
      <w:r w:rsidR="00C959AC">
        <w:rPr>
          <w:b w:val="0"/>
          <w:bCs w:val="0"/>
          <w:sz w:val="20"/>
          <w:szCs w:val="24"/>
          <w:lang w:eastAsia="en-GB"/>
        </w:rPr>
        <w:t xml:space="preserve">(Scotland) </w:t>
      </w:r>
      <w:r w:rsidRPr="005E01BD">
        <w:rPr>
          <w:b w:val="0"/>
          <w:bCs w:val="0"/>
          <w:sz w:val="20"/>
          <w:szCs w:val="24"/>
          <w:lang w:eastAsia="en-GB"/>
        </w:rPr>
        <w:t xml:space="preserve">Regulations 2004 the Energy Saving Trust may be required to disclose certain information to third parties and/or </w:t>
      </w:r>
      <w:r w:rsidRPr="005E01BD">
        <w:rPr>
          <w:b w:val="0"/>
          <w:bCs w:val="0"/>
          <w:sz w:val="20"/>
          <w:szCs w:val="24"/>
          <w:lang w:eastAsia="en-GB"/>
        </w:rPr>
        <w:lastRenderedPageBreak/>
        <w:t>the public.  Organisations applying must notify the Energy Saving Trust in writing when submitting their applications which parts of the documents are considered to be commercially sensitive. Please note that it is not possible to classify the whole document as non-disclosable.  Failure to notify the Energy Saving Trust indicates that no commercially sensitive information has been submitted. In any case, all information contained in applications will be shared with the Scottish Government.</w:t>
      </w:r>
    </w:p>
    <w:p w14:paraId="420A172F" w14:textId="77777777" w:rsidR="000733BD" w:rsidRPr="000733BD" w:rsidRDefault="000733BD" w:rsidP="000733BD"/>
    <w:p w14:paraId="1828460F" w14:textId="77777777" w:rsidR="00AA579D" w:rsidRPr="00531B61" w:rsidRDefault="00AA579D" w:rsidP="00B17699">
      <w:pPr>
        <w:pStyle w:val="NewLegalHeading2"/>
        <w:widowControl w:val="0"/>
        <w:numPr>
          <w:ilvl w:val="1"/>
          <w:numId w:val="7"/>
        </w:numPr>
        <w:tabs>
          <w:tab w:val="num" w:pos="1440"/>
        </w:tabs>
        <w:ind w:left="578" w:hanging="578"/>
        <w:jc w:val="both"/>
        <w:rPr>
          <w:b w:val="0"/>
          <w:sz w:val="40"/>
          <w:szCs w:val="40"/>
        </w:rPr>
      </w:pPr>
      <w:r w:rsidRPr="00531B61">
        <w:rPr>
          <w:sz w:val="20"/>
          <w:lang w:val="en-US"/>
        </w:rPr>
        <w:t>State aid</w:t>
      </w:r>
    </w:p>
    <w:p w14:paraId="5C147B13" w14:textId="77777777" w:rsidR="00AA579D" w:rsidRDefault="00AA579D">
      <w:pPr>
        <w:pStyle w:val="BodyText"/>
        <w:spacing w:before="120"/>
        <w:jc w:val="both"/>
        <w:rPr>
          <w:rFonts w:ascii="Arial" w:hAnsi="Arial" w:cs="Arial"/>
          <w:iCs/>
          <w:sz w:val="20"/>
        </w:rPr>
      </w:pPr>
      <w:r w:rsidRPr="00617A76">
        <w:rPr>
          <w:rFonts w:ascii="Arial" w:hAnsi="Arial" w:cs="Arial"/>
          <w:iCs/>
          <w:sz w:val="20"/>
          <w:szCs w:val="20"/>
        </w:rPr>
        <w:t xml:space="preserve">Organisations must ensure that funding provided under the Scheme does not result in any breach of European State aid rules. The applicant is aware that if the </w:t>
      </w:r>
      <w:r w:rsidR="00F46375">
        <w:rPr>
          <w:rFonts w:ascii="Arial" w:hAnsi="Arial" w:cs="Arial"/>
          <w:iCs/>
          <w:sz w:val="20"/>
          <w:szCs w:val="20"/>
        </w:rPr>
        <w:t>European Commission</w:t>
      </w:r>
      <w:r w:rsidRPr="00617A76">
        <w:rPr>
          <w:rFonts w:ascii="Arial" w:hAnsi="Arial" w:cs="Arial"/>
          <w:iCs/>
          <w:sz w:val="20"/>
          <w:szCs w:val="20"/>
        </w:rPr>
        <w:t xml:space="preserve"> decides that the funding is incompatible with State aid rules, then the applicant, as the recipient of the aid would be liable to pay it back</w:t>
      </w:r>
      <w:r w:rsidR="00F46375">
        <w:rPr>
          <w:rFonts w:ascii="Arial" w:hAnsi="Arial" w:cs="Arial"/>
          <w:iCs/>
          <w:sz w:val="20"/>
          <w:szCs w:val="20"/>
        </w:rPr>
        <w:t xml:space="preserve"> together with interest at the applicable rate</w:t>
      </w:r>
      <w:r>
        <w:rPr>
          <w:rFonts w:ascii="Arial" w:hAnsi="Arial" w:cs="Arial"/>
          <w:iCs/>
          <w:sz w:val="20"/>
        </w:rPr>
        <w:t xml:space="preserve">. </w:t>
      </w:r>
    </w:p>
    <w:p w14:paraId="18C268A3" w14:textId="77777777" w:rsidR="00AA579D" w:rsidRPr="002470EB" w:rsidRDefault="00AA579D" w:rsidP="0046676E">
      <w:pPr>
        <w:jc w:val="both"/>
        <w:rPr>
          <w:rFonts w:ascii="Arial" w:hAnsi="Arial" w:cs="Arial"/>
          <w:b/>
          <w:sz w:val="40"/>
          <w:szCs w:val="40"/>
        </w:rPr>
      </w:pPr>
      <w:r w:rsidRPr="002470EB">
        <w:rPr>
          <w:rFonts w:ascii="Arial" w:hAnsi="Arial" w:cs="Arial"/>
          <w:szCs w:val="36"/>
        </w:rPr>
        <w:br w:type="page"/>
      </w:r>
    </w:p>
    <w:p w14:paraId="7534FBCB" w14:textId="77777777" w:rsidR="00AA579D" w:rsidRPr="005E01BD" w:rsidRDefault="00AA579D" w:rsidP="0046676E">
      <w:pPr>
        <w:jc w:val="both"/>
        <w:rPr>
          <w:rFonts w:ascii="Arial" w:hAnsi="Arial" w:cs="Arial"/>
          <w:b/>
          <w:sz w:val="32"/>
          <w:szCs w:val="36"/>
        </w:rPr>
      </w:pPr>
      <w:bookmarkStart w:id="28" w:name="Text12"/>
      <w:r>
        <w:rPr>
          <w:rFonts w:ascii="Arial" w:hAnsi="Arial" w:cs="Arial"/>
          <w:b/>
          <w:sz w:val="32"/>
          <w:szCs w:val="36"/>
        </w:rPr>
        <w:lastRenderedPageBreak/>
        <w:t>HEEPS: Loan Scheme</w:t>
      </w:r>
      <w:r w:rsidRPr="005E01BD">
        <w:rPr>
          <w:rFonts w:ascii="Arial" w:hAnsi="Arial" w:cs="Arial"/>
          <w:b/>
          <w:sz w:val="32"/>
          <w:szCs w:val="36"/>
        </w:rPr>
        <w:t xml:space="preserve"> for </w:t>
      </w:r>
      <w:r>
        <w:rPr>
          <w:rFonts w:ascii="Arial" w:hAnsi="Arial" w:cs="Arial"/>
          <w:b/>
          <w:sz w:val="32"/>
          <w:szCs w:val="36"/>
        </w:rPr>
        <w:t>Registered Social Landlords</w:t>
      </w:r>
      <w:r w:rsidRPr="005E01BD">
        <w:rPr>
          <w:rFonts w:ascii="Arial" w:hAnsi="Arial" w:cs="Arial"/>
          <w:b/>
          <w:sz w:val="32"/>
          <w:szCs w:val="36"/>
        </w:rPr>
        <w:t xml:space="preserve"> </w:t>
      </w:r>
      <w:r w:rsidR="00FA3768">
        <w:rPr>
          <w:rFonts w:ascii="Arial" w:hAnsi="Arial" w:cs="Arial"/>
          <w:b/>
          <w:sz w:val="32"/>
          <w:szCs w:val="36"/>
        </w:rPr>
        <w:t>2019</w:t>
      </w:r>
      <w:r w:rsidR="001711EB">
        <w:rPr>
          <w:rFonts w:ascii="Arial" w:hAnsi="Arial" w:cs="Arial"/>
          <w:b/>
          <w:sz w:val="32"/>
          <w:szCs w:val="36"/>
        </w:rPr>
        <w:t>/</w:t>
      </w:r>
      <w:r w:rsidR="00FA3768">
        <w:rPr>
          <w:rFonts w:ascii="Arial" w:hAnsi="Arial" w:cs="Arial"/>
          <w:b/>
          <w:sz w:val="32"/>
          <w:szCs w:val="36"/>
        </w:rPr>
        <w:t>2020</w:t>
      </w:r>
    </w:p>
    <w:bookmarkEnd w:id="28"/>
    <w:p w14:paraId="0CAC9EFF" w14:textId="77777777" w:rsidR="00AA579D" w:rsidRPr="002470EB" w:rsidRDefault="00AA579D" w:rsidP="0046676E">
      <w:pPr>
        <w:jc w:val="both"/>
        <w:rPr>
          <w:rFonts w:ascii="Arial" w:hAnsi="Arial" w:cs="Arial"/>
          <w:sz w:val="20"/>
          <w:szCs w:val="20"/>
        </w:rPr>
      </w:pPr>
    </w:p>
    <w:p w14:paraId="555C670A" w14:textId="77777777" w:rsidR="00AA579D" w:rsidRPr="002470EB" w:rsidRDefault="00AA579D" w:rsidP="0046676E">
      <w:pPr>
        <w:shd w:val="clear" w:color="auto" w:fill="000000"/>
        <w:jc w:val="both"/>
        <w:rPr>
          <w:rFonts w:ascii="Arial" w:hAnsi="Arial" w:cs="Arial"/>
          <w:b/>
          <w:color w:val="FFFFFF"/>
        </w:rPr>
      </w:pPr>
      <w:r w:rsidRPr="002470EB">
        <w:rPr>
          <w:rFonts w:ascii="Arial" w:hAnsi="Arial" w:cs="Arial"/>
          <w:b/>
          <w:color w:val="FFFFFF"/>
        </w:rPr>
        <w:t xml:space="preserve">2. </w:t>
      </w:r>
      <w:r w:rsidR="00783C79">
        <w:rPr>
          <w:rFonts w:ascii="Arial" w:hAnsi="Arial" w:cs="Arial"/>
          <w:b/>
          <w:color w:val="FFFFFF"/>
        </w:rPr>
        <w:t>Project Details</w:t>
      </w:r>
    </w:p>
    <w:p w14:paraId="54E9D2A2" w14:textId="77777777" w:rsidR="00AA579D" w:rsidRPr="002470EB" w:rsidRDefault="00AA579D" w:rsidP="0046676E">
      <w:pPr>
        <w:jc w:val="both"/>
        <w:rPr>
          <w:rFonts w:ascii="Arial" w:hAnsi="Arial" w:cs="Arial"/>
          <w:b/>
          <w:sz w:val="20"/>
          <w:szCs w:val="20"/>
        </w:rPr>
      </w:pPr>
    </w:p>
    <w:p w14:paraId="29426F30" w14:textId="77777777" w:rsidR="00AA579D" w:rsidRPr="002470EB" w:rsidRDefault="00AA579D">
      <w:pPr>
        <w:spacing w:line="360" w:lineRule="auto"/>
        <w:jc w:val="both"/>
        <w:rPr>
          <w:rFonts w:ascii="Arial" w:hAnsi="Arial" w:cs="Arial"/>
          <w:b/>
          <w:sz w:val="20"/>
          <w:szCs w:val="20"/>
        </w:rPr>
      </w:pPr>
      <w:r w:rsidRPr="002470EB">
        <w:rPr>
          <w:rFonts w:ascii="Arial" w:hAnsi="Arial" w:cs="Arial"/>
          <w:b/>
          <w:sz w:val="20"/>
          <w:szCs w:val="20"/>
        </w:rPr>
        <w:t>Please ensure you have read and understood the i</w:t>
      </w:r>
      <w:r>
        <w:rPr>
          <w:rFonts w:ascii="Arial" w:hAnsi="Arial" w:cs="Arial"/>
          <w:b/>
          <w:sz w:val="20"/>
          <w:szCs w:val="20"/>
        </w:rPr>
        <w:t>ntroduction to the</w:t>
      </w:r>
      <w:r w:rsidRPr="002470EB">
        <w:rPr>
          <w:rFonts w:ascii="Arial" w:hAnsi="Arial" w:cs="Arial"/>
          <w:b/>
          <w:sz w:val="20"/>
          <w:szCs w:val="20"/>
        </w:rPr>
        <w:t xml:space="preserve"> document that accompanies this specification before completing the form below.</w:t>
      </w:r>
    </w:p>
    <w:p w14:paraId="74B05236" w14:textId="77777777" w:rsidR="00DB334B" w:rsidRDefault="00DB334B">
      <w:pPr>
        <w:spacing w:line="360" w:lineRule="auto"/>
        <w:jc w:val="both"/>
        <w:rPr>
          <w:rFonts w:ascii="Arial" w:hAnsi="Arial" w:cs="Arial"/>
          <w:b/>
          <w:sz w:val="20"/>
          <w:szCs w:val="20"/>
          <w:highlight w:val="yellow"/>
        </w:rPr>
      </w:pPr>
    </w:p>
    <w:p w14:paraId="2B4ED04A" w14:textId="77777777" w:rsidR="00AA579D" w:rsidRPr="002470EB" w:rsidRDefault="00AA579D">
      <w:pPr>
        <w:spacing w:line="360" w:lineRule="auto"/>
        <w:jc w:val="both"/>
        <w:rPr>
          <w:rFonts w:ascii="Arial" w:hAnsi="Arial" w:cs="Arial"/>
          <w:b/>
          <w:sz w:val="20"/>
          <w:szCs w:val="20"/>
        </w:rPr>
      </w:pPr>
      <w:r>
        <w:rPr>
          <w:rFonts w:ascii="Arial" w:hAnsi="Arial" w:cs="Arial"/>
          <w:b/>
          <w:sz w:val="20"/>
          <w:szCs w:val="20"/>
        </w:rPr>
        <w:t>P</w:t>
      </w:r>
      <w:r w:rsidRPr="002470EB">
        <w:rPr>
          <w:rFonts w:ascii="Arial" w:hAnsi="Arial" w:cs="Arial"/>
          <w:b/>
          <w:sz w:val="20"/>
          <w:szCs w:val="20"/>
        </w:rPr>
        <w:t xml:space="preserve">rint </w:t>
      </w:r>
      <w:r>
        <w:rPr>
          <w:rFonts w:ascii="Arial" w:hAnsi="Arial" w:cs="Arial"/>
          <w:b/>
          <w:sz w:val="20"/>
          <w:szCs w:val="20"/>
        </w:rPr>
        <w:t xml:space="preserve">this form then complete and </w:t>
      </w:r>
      <w:r w:rsidRPr="002470EB">
        <w:rPr>
          <w:rFonts w:ascii="Arial" w:hAnsi="Arial" w:cs="Arial"/>
          <w:b/>
          <w:sz w:val="20"/>
          <w:szCs w:val="20"/>
        </w:rPr>
        <w:t xml:space="preserve">sign it. The form must be fully completed. </w:t>
      </w:r>
    </w:p>
    <w:p w14:paraId="0999654D" w14:textId="77777777" w:rsidR="00AA579D" w:rsidRPr="002470EB" w:rsidRDefault="00AA579D" w:rsidP="0046676E">
      <w:pPr>
        <w:jc w:val="both"/>
        <w:rPr>
          <w:rFonts w:ascii="Arial" w:hAnsi="Arial" w:cs="Arial"/>
          <w:b/>
          <w:sz w:val="20"/>
          <w:szCs w:val="20"/>
        </w:rPr>
      </w:pPr>
    </w:p>
    <w:p w14:paraId="5CCFFA36" w14:textId="77777777" w:rsidR="00AA579D" w:rsidRPr="002470EB" w:rsidRDefault="00AA579D" w:rsidP="0046676E">
      <w:pPr>
        <w:jc w:val="both"/>
        <w:rPr>
          <w:rFonts w:ascii="Arial" w:hAnsi="Arial" w:cs="Arial"/>
          <w:b/>
          <w:sz w:val="20"/>
          <w:szCs w:val="20"/>
        </w:rPr>
      </w:pPr>
      <w:r w:rsidRPr="002470EB">
        <w:rPr>
          <w:rFonts w:ascii="Arial" w:hAnsi="Arial" w:cs="Arial"/>
          <w:b/>
          <w:sz w:val="20"/>
          <w:szCs w:val="20"/>
        </w:rPr>
        <w:t>Instructions</w:t>
      </w:r>
    </w:p>
    <w:p w14:paraId="31BECF25" w14:textId="77777777" w:rsidR="00AA579D" w:rsidRPr="002470EB" w:rsidRDefault="00AA579D" w:rsidP="0046676E">
      <w:pPr>
        <w:jc w:val="both"/>
        <w:rPr>
          <w:rFonts w:ascii="Arial" w:hAnsi="Arial" w:cs="Arial"/>
          <w:sz w:val="20"/>
          <w:szCs w:val="20"/>
        </w:rPr>
      </w:pPr>
    </w:p>
    <w:p w14:paraId="001D9D01" w14:textId="77777777" w:rsidR="00AA579D" w:rsidRDefault="00AA579D" w:rsidP="0046676E">
      <w:pPr>
        <w:jc w:val="both"/>
        <w:rPr>
          <w:rFonts w:ascii="Arial" w:hAnsi="Arial" w:cs="Arial"/>
          <w:sz w:val="20"/>
          <w:szCs w:val="20"/>
        </w:rPr>
      </w:pPr>
      <w:r w:rsidRPr="002470EB">
        <w:rPr>
          <w:rFonts w:ascii="Arial" w:hAnsi="Arial" w:cs="Arial"/>
          <w:sz w:val="20"/>
          <w:szCs w:val="20"/>
        </w:rPr>
        <w:t xml:space="preserve">To submit your </w:t>
      </w:r>
      <w:r w:rsidR="00F1752F">
        <w:rPr>
          <w:rFonts w:ascii="Arial" w:hAnsi="Arial" w:cs="Arial"/>
          <w:sz w:val="20"/>
          <w:szCs w:val="20"/>
        </w:rPr>
        <w:t>application</w:t>
      </w:r>
      <w:r w:rsidRPr="002470EB">
        <w:rPr>
          <w:rFonts w:ascii="Arial" w:hAnsi="Arial" w:cs="Arial"/>
          <w:sz w:val="20"/>
          <w:szCs w:val="20"/>
        </w:rPr>
        <w:t xml:space="preserve"> for the </w:t>
      </w:r>
      <w:r>
        <w:rPr>
          <w:rFonts w:ascii="Arial" w:hAnsi="Arial" w:cs="Arial"/>
          <w:sz w:val="20"/>
          <w:szCs w:val="20"/>
        </w:rPr>
        <w:t>HEEPS: Loan</w:t>
      </w:r>
      <w:r w:rsidR="002E0539">
        <w:rPr>
          <w:rFonts w:ascii="Arial" w:hAnsi="Arial" w:cs="Arial"/>
          <w:sz w:val="20"/>
          <w:szCs w:val="20"/>
        </w:rPr>
        <w:t xml:space="preserve"> scheme</w:t>
      </w:r>
      <w:r w:rsidRPr="005E01BD">
        <w:rPr>
          <w:rFonts w:ascii="Arial" w:hAnsi="Arial" w:cs="Arial"/>
          <w:sz w:val="20"/>
          <w:szCs w:val="20"/>
        </w:rPr>
        <w:t xml:space="preserve"> for </w:t>
      </w:r>
      <w:r>
        <w:rPr>
          <w:rFonts w:ascii="Arial" w:hAnsi="Arial" w:cs="Arial"/>
          <w:sz w:val="20"/>
          <w:szCs w:val="20"/>
        </w:rPr>
        <w:t>Registered Social Landlords</w:t>
      </w:r>
      <w:r w:rsidRPr="005E01BD">
        <w:rPr>
          <w:rFonts w:ascii="Arial" w:hAnsi="Arial" w:cs="Arial"/>
          <w:sz w:val="20"/>
          <w:szCs w:val="20"/>
        </w:rPr>
        <w:t xml:space="preserve"> </w:t>
      </w:r>
      <w:r w:rsidR="00FA3768">
        <w:rPr>
          <w:rFonts w:ascii="Arial" w:hAnsi="Arial" w:cs="Arial"/>
          <w:sz w:val="20"/>
          <w:szCs w:val="20"/>
        </w:rPr>
        <w:t xml:space="preserve">2019/2020 </w:t>
      </w:r>
      <w:r w:rsidRPr="002470EB">
        <w:rPr>
          <w:rFonts w:ascii="Arial" w:hAnsi="Arial" w:cs="Arial"/>
          <w:sz w:val="20"/>
          <w:szCs w:val="20"/>
        </w:rPr>
        <w:t xml:space="preserve">you need to complete this form and arrange for an authorised signatory to sign the Declaration in Section </w:t>
      </w:r>
      <w:r>
        <w:rPr>
          <w:rFonts w:ascii="Arial" w:hAnsi="Arial" w:cs="Arial"/>
          <w:sz w:val="20"/>
          <w:szCs w:val="20"/>
        </w:rPr>
        <w:t>F</w:t>
      </w:r>
      <w:r w:rsidRPr="002470EB">
        <w:rPr>
          <w:rFonts w:ascii="Arial" w:hAnsi="Arial" w:cs="Arial"/>
          <w:sz w:val="20"/>
          <w:szCs w:val="20"/>
        </w:rPr>
        <w:t>.</w:t>
      </w:r>
    </w:p>
    <w:p w14:paraId="0B1CEBAF" w14:textId="77777777" w:rsidR="00070362" w:rsidRDefault="00070362" w:rsidP="0046676E">
      <w:pPr>
        <w:jc w:val="both"/>
        <w:rPr>
          <w:rFonts w:ascii="Arial" w:hAnsi="Arial" w:cs="Arial"/>
          <w:sz w:val="20"/>
          <w:szCs w:val="20"/>
        </w:rPr>
      </w:pPr>
    </w:p>
    <w:p w14:paraId="6F8A5484" w14:textId="77777777" w:rsidR="00070362" w:rsidRDefault="00070362" w:rsidP="0046676E">
      <w:pPr>
        <w:jc w:val="both"/>
        <w:rPr>
          <w:rFonts w:ascii="Arial" w:hAnsi="Arial" w:cs="Arial"/>
          <w:sz w:val="20"/>
          <w:szCs w:val="20"/>
        </w:rPr>
      </w:pPr>
      <w:r>
        <w:rPr>
          <w:rFonts w:ascii="Arial" w:hAnsi="Arial" w:cs="Arial"/>
          <w:sz w:val="20"/>
          <w:szCs w:val="20"/>
        </w:rPr>
        <w:t xml:space="preserve">You must then supply </w:t>
      </w:r>
      <w:r w:rsidR="002E0539">
        <w:rPr>
          <w:rFonts w:ascii="Arial" w:hAnsi="Arial" w:cs="Arial"/>
          <w:sz w:val="20"/>
          <w:szCs w:val="20"/>
        </w:rPr>
        <w:t xml:space="preserve">all of </w:t>
      </w:r>
      <w:r>
        <w:rPr>
          <w:rFonts w:ascii="Arial" w:hAnsi="Arial" w:cs="Arial"/>
          <w:sz w:val="20"/>
          <w:szCs w:val="20"/>
        </w:rPr>
        <w:t>the following documentation:</w:t>
      </w:r>
    </w:p>
    <w:p w14:paraId="28D94029" w14:textId="77777777" w:rsidR="00070362" w:rsidRDefault="00070362" w:rsidP="0046676E">
      <w:pPr>
        <w:jc w:val="both"/>
        <w:rPr>
          <w:rFonts w:ascii="Arial" w:hAnsi="Arial" w:cs="Arial"/>
          <w:sz w:val="20"/>
          <w:szCs w:val="20"/>
        </w:rPr>
      </w:pPr>
    </w:p>
    <w:p w14:paraId="317F24F6" w14:textId="77777777" w:rsidR="00070362" w:rsidRPr="002E0539" w:rsidRDefault="00070362" w:rsidP="00B17699">
      <w:pPr>
        <w:pStyle w:val="ListParagraph"/>
        <w:numPr>
          <w:ilvl w:val="0"/>
          <w:numId w:val="11"/>
        </w:numPr>
        <w:jc w:val="both"/>
        <w:rPr>
          <w:rFonts w:ascii="Arial" w:hAnsi="Arial" w:cs="Arial"/>
          <w:b/>
          <w:sz w:val="20"/>
        </w:rPr>
      </w:pPr>
      <w:r>
        <w:rPr>
          <w:rFonts w:ascii="Arial" w:hAnsi="Arial" w:cs="Arial"/>
          <w:sz w:val="20"/>
        </w:rPr>
        <w:t xml:space="preserve">One copy of your signed and completed </w:t>
      </w:r>
      <w:r w:rsidR="00B91D09">
        <w:rPr>
          <w:rFonts w:ascii="Arial" w:hAnsi="Arial" w:cs="Arial"/>
          <w:sz w:val="20"/>
        </w:rPr>
        <w:t>Project Details</w:t>
      </w:r>
      <w:r>
        <w:rPr>
          <w:rFonts w:ascii="Arial" w:hAnsi="Arial" w:cs="Arial"/>
          <w:sz w:val="20"/>
        </w:rPr>
        <w:t xml:space="preserve"> Form</w:t>
      </w:r>
      <w:r w:rsidR="002E0539">
        <w:rPr>
          <w:rFonts w:ascii="Arial" w:hAnsi="Arial" w:cs="Arial"/>
          <w:sz w:val="20"/>
        </w:rPr>
        <w:t>;</w:t>
      </w:r>
    </w:p>
    <w:p w14:paraId="75B9B074" w14:textId="77777777" w:rsidR="00070362" w:rsidRPr="00B368DC" w:rsidRDefault="00070362" w:rsidP="00B17699">
      <w:pPr>
        <w:pStyle w:val="ListParagraph"/>
        <w:numPr>
          <w:ilvl w:val="0"/>
          <w:numId w:val="11"/>
        </w:numPr>
        <w:jc w:val="both"/>
        <w:rPr>
          <w:rFonts w:ascii="Arial" w:hAnsi="Arial" w:cs="Arial"/>
          <w:b/>
          <w:sz w:val="20"/>
        </w:rPr>
      </w:pPr>
      <w:r w:rsidRPr="002470EB">
        <w:rPr>
          <w:rFonts w:ascii="Arial" w:hAnsi="Arial" w:cs="Arial"/>
          <w:sz w:val="20"/>
        </w:rPr>
        <w:t xml:space="preserve">One electronic version of your completed </w:t>
      </w:r>
      <w:r>
        <w:rPr>
          <w:rFonts w:ascii="Arial" w:hAnsi="Arial" w:cs="Arial"/>
          <w:sz w:val="20"/>
        </w:rPr>
        <w:t>Property Details Spreadsheet</w:t>
      </w:r>
    </w:p>
    <w:p w14:paraId="6FB35018" w14:textId="77777777" w:rsidR="00AA579D" w:rsidRPr="002470EB" w:rsidRDefault="007433E7" w:rsidP="00030648">
      <w:pPr>
        <w:jc w:val="both"/>
        <w:rPr>
          <w:rFonts w:ascii="Arial" w:hAnsi="Arial" w:cs="Arial"/>
          <w:sz w:val="20"/>
          <w:szCs w:val="20"/>
        </w:rPr>
      </w:pPr>
      <w:r>
        <w:rPr>
          <w:rFonts w:ascii="Arial" w:hAnsi="Arial" w:cs="Arial"/>
          <w:sz w:val="20"/>
          <w:szCs w:val="20"/>
        </w:rPr>
        <w:t xml:space="preserve">Application forms and supporting documents </w:t>
      </w:r>
      <w:r w:rsidR="00070362">
        <w:rPr>
          <w:rFonts w:ascii="Arial" w:hAnsi="Arial" w:cs="Arial"/>
          <w:sz w:val="20"/>
          <w:szCs w:val="20"/>
        </w:rPr>
        <w:t xml:space="preserve">should be emailed to </w:t>
      </w:r>
      <w:hyperlink r:id="rId11" w:history="1">
        <w:r w:rsidR="002E0539" w:rsidRPr="002E0539">
          <w:rPr>
            <w:rStyle w:val="Hyperlink"/>
            <w:rFonts w:ascii="Arial" w:hAnsi="Arial" w:cs="Arial"/>
            <w:b/>
            <w:sz w:val="20"/>
            <w:szCs w:val="20"/>
          </w:rPr>
          <w:t>heepsloan.RSL@est.org.uk</w:t>
        </w:r>
      </w:hyperlink>
      <w:r w:rsidR="00070362">
        <w:rPr>
          <w:rFonts w:ascii="Arial" w:hAnsi="Arial" w:cs="Arial"/>
          <w:sz w:val="20"/>
          <w:szCs w:val="20"/>
        </w:rPr>
        <w:t xml:space="preserve"> </w:t>
      </w:r>
    </w:p>
    <w:p w14:paraId="4D148F98" w14:textId="77777777" w:rsidR="00AA579D" w:rsidRPr="002470EB" w:rsidRDefault="00AA579D">
      <w:pPr>
        <w:jc w:val="both"/>
        <w:rPr>
          <w:rFonts w:ascii="Arial" w:hAnsi="Arial" w:cs="Arial"/>
          <w:sz w:val="20"/>
          <w:szCs w:val="20"/>
        </w:rPr>
      </w:pPr>
    </w:p>
    <w:p w14:paraId="28D5A332" w14:textId="77777777" w:rsidR="00AA579D" w:rsidRPr="002470EB" w:rsidRDefault="00AA579D" w:rsidP="0046676E">
      <w:pPr>
        <w:spacing w:before="60"/>
        <w:jc w:val="both"/>
        <w:rPr>
          <w:rFonts w:ascii="Arial" w:hAnsi="Arial" w:cs="Arial"/>
          <w:sz w:val="20"/>
          <w:szCs w:val="20"/>
        </w:rPr>
      </w:pPr>
    </w:p>
    <w:p w14:paraId="26E27B00" w14:textId="77777777" w:rsidR="00AA579D" w:rsidRPr="002470EB" w:rsidRDefault="00AA579D" w:rsidP="0046676E">
      <w:pPr>
        <w:jc w:val="both"/>
        <w:rPr>
          <w:rFonts w:ascii="Arial" w:hAnsi="Arial" w:cs="Arial"/>
          <w:sz w:val="20"/>
          <w:szCs w:val="20"/>
        </w:rPr>
      </w:pPr>
    </w:p>
    <w:p w14:paraId="59956D90" w14:textId="77777777" w:rsidR="00AA579D" w:rsidRPr="002470EB" w:rsidRDefault="00AA579D" w:rsidP="0046676E">
      <w:pPr>
        <w:spacing w:after="60"/>
        <w:jc w:val="both"/>
        <w:rPr>
          <w:rFonts w:ascii="Arial" w:hAnsi="Arial" w:cs="Arial"/>
        </w:rPr>
      </w:pPr>
    </w:p>
    <w:p w14:paraId="549920DA" w14:textId="77777777" w:rsidR="00AA579D" w:rsidRPr="002470EB" w:rsidRDefault="00AA579D" w:rsidP="0046676E">
      <w:pPr>
        <w:spacing w:after="60"/>
        <w:jc w:val="both"/>
        <w:rPr>
          <w:rFonts w:ascii="Arial" w:hAnsi="Arial" w:cs="Arial"/>
        </w:rPr>
        <w:sectPr w:rsidR="00AA579D" w:rsidRPr="002470EB" w:rsidSect="00E4499A">
          <w:headerReference w:type="default" r:id="rId12"/>
          <w:footerReference w:type="even" r:id="rId13"/>
          <w:footerReference w:type="default" r:id="rId14"/>
          <w:headerReference w:type="first" r:id="rId15"/>
          <w:footerReference w:type="first" r:id="rId16"/>
          <w:pgSz w:w="11899" w:h="16841" w:code="9"/>
          <w:pgMar w:top="1134" w:right="964" w:bottom="709" w:left="964" w:header="720" w:footer="408" w:gutter="0"/>
          <w:pgNumType w:start="0"/>
          <w:cols w:space="708"/>
          <w:noEndnote/>
          <w:titlePg/>
          <w:docGrid w:linePitch="326"/>
        </w:sectPr>
      </w:pPr>
    </w:p>
    <w:tbl>
      <w:tblPr>
        <w:tblW w:w="4964" w:type="pct"/>
        <w:tblLayout w:type="fixed"/>
        <w:tblLook w:val="01E0" w:firstRow="1" w:lastRow="1" w:firstColumn="1" w:lastColumn="1" w:noHBand="0" w:noVBand="0"/>
      </w:tblPr>
      <w:tblGrid>
        <w:gridCol w:w="1092"/>
        <w:gridCol w:w="625"/>
        <w:gridCol w:w="714"/>
        <w:gridCol w:w="117"/>
        <w:gridCol w:w="99"/>
        <w:gridCol w:w="1669"/>
        <w:gridCol w:w="360"/>
        <w:gridCol w:w="417"/>
        <w:gridCol w:w="779"/>
        <w:gridCol w:w="4017"/>
      </w:tblGrid>
      <w:tr w:rsidR="00AA579D" w:rsidRPr="002470EB" w14:paraId="15B3D5FF" w14:textId="77777777" w:rsidTr="00022F19">
        <w:trPr>
          <w:trHeight w:val="318"/>
        </w:trPr>
        <w:tc>
          <w:tcPr>
            <w:tcW w:w="5000" w:type="pct"/>
            <w:gridSpan w:val="10"/>
            <w:tcBorders>
              <w:top w:val="single" w:sz="4" w:space="0" w:color="FFFFFF"/>
              <w:left w:val="single" w:sz="4" w:space="0" w:color="FFFFFF"/>
              <w:bottom w:val="single" w:sz="4" w:space="0" w:color="808080"/>
              <w:right w:val="single" w:sz="4" w:space="0" w:color="FFFFFF"/>
            </w:tcBorders>
            <w:vAlign w:val="center"/>
          </w:tcPr>
          <w:p w14:paraId="118E287C" w14:textId="77777777" w:rsidR="00AA579D" w:rsidRPr="002470EB" w:rsidRDefault="0046676E" w:rsidP="00EB7689">
            <w:pPr>
              <w:spacing w:after="60"/>
              <w:jc w:val="both"/>
              <w:rPr>
                <w:rFonts w:ascii="Arial" w:hAnsi="Arial" w:cs="Arial"/>
                <w:sz w:val="20"/>
                <w:szCs w:val="20"/>
              </w:rPr>
            </w:pPr>
            <w:r>
              <w:rPr>
                <w:noProof/>
              </w:rPr>
              <w:lastRenderedPageBreak/>
              <mc:AlternateContent>
                <mc:Choice Requires="wps">
                  <w:drawing>
                    <wp:anchor distT="0" distB="0" distL="114300" distR="114300" simplePos="0" relativeHeight="251654144" behindDoc="0" locked="0" layoutInCell="1" allowOverlap="1" wp14:anchorId="3390184A" wp14:editId="3A009F0F">
                      <wp:simplePos x="0" y="0"/>
                      <wp:positionH relativeFrom="column">
                        <wp:posOffset>-127000</wp:posOffset>
                      </wp:positionH>
                      <wp:positionV relativeFrom="paragraph">
                        <wp:posOffset>-55245</wp:posOffset>
                      </wp:positionV>
                      <wp:extent cx="6527800" cy="8905875"/>
                      <wp:effectExtent l="0" t="0" r="25400" b="28575"/>
                      <wp:wrapNone/>
                      <wp:docPr id="3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800" cy="8905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463458" id="Rectangle 16" o:spid="_x0000_s1026" style="position:absolute;margin-left:-10pt;margin-top:-4.35pt;width:514pt;height:70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" filled="f"/>
                  </w:pict>
                </mc:Fallback>
              </mc:AlternateContent>
            </w:r>
            <w:r w:rsidR="00AA579D" w:rsidRPr="002470EB">
              <w:rPr>
                <w:rFonts w:ascii="Arial" w:hAnsi="Arial" w:cs="Arial"/>
              </w:rPr>
              <w:br w:type="page"/>
            </w:r>
            <w:r w:rsidR="00AA579D" w:rsidRPr="002470EB">
              <w:rPr>
                <w:rStyle w:val="Strong"/>
                <w:rFonts w:cs="Arial"/>
                <w:bCs/>
              </w:rPr>
              <w:t xml:space="preserve">SECTION A – </w:t>
            </w:r>
            <w:r w:rsidR="00EB7689">
              <w:rPr>
                <w:rStyle w:val="Strong"/>
                <w:rFonts w:cs="Arial"/>
                <w:bCs/>
                <w:sz w:val="20"/>
                <w:szCs w:val="20"/>
              </w:rPr>
              <w:t>Applicant</w:t>
            </w:r>
            <w:r w:rsidR="00EB7689" w:rsidRPr="002470EB">
              <w:rPr>
                <w:rStyle w:val="Strong"/>
                <w:rFonts w:cs="Arial"/>
                <w:bCs/>
                <w:sz w:val="20"/>
                <w:szCs w:val="20"/>
              </w:rPr>
              <w:t xml:space="preserve"> </w:t>
            </w:r>
            <w:r w:rsidR="00AA579D" w:rsidRPr="002470EB">
              <w:rPr>
                <w:rStyle w:val="Strong"/>
                <w:rFonts w:cs="Arial"/>
                <w:bCs/>
                <w:sz w:val="20"/>
                <w:szCs w:val="20"/>
              </w:rPr>
              <w:t>details</w:t>
            </w:r>
          </w:p>
        </w:tc>
      </w:tr>
      <w:tr w:rsidR="00AA579D" w:rsidRPr="002470EB" w14:paraId="54CDDD05" w14:textId="77777777" w:rsidTr="0040240E">
        <w:trPr>
          <w:trHeight w:hRule="exact" w:val="808"/>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2F254CE9" w14:textId="77777777" w:rsidR="00AA579D" w:rsidRPr="002470EB" w:rsidRDefault="00AA579D" w:rsidP="0046676E">
            <w:pPr>
              <w:jc w:val="both"/>
              <w:rPr>
                <w:rFonts w:ascii="Arial" w:hAnsi="Arial" w:cs="Arial"/>
                <w:sz w:val="20"/>
                <w:szCs w:val="20"/>
              </w:rPr>
            </w:pPr>
            <w:r w:rsidRPr="002470EB">
              <w:rPr>
                <w:rFonts w:ascii="Arial" w:hAnsi="Arial" w:cs="Arial"/>
                <w:bCs/>
                <w:sz w:val="20"/>
                <w:szCs w:val="20"/>
              </w:rPr>
              <w:t>Organisation</w:t>
            </w:r>
            <w:r w:rsidRPr="002470EB">
              <w:rPr>
                <w:rFonts w:ascii="Arial" w:hAnsi="Arial" w:cs="Arial"/>
                <w:b/>
                <w:sz w:val="20"/>
                <w:szCs w:val="20"/>
              </w:rPr>
              <w:t xml:space="preserve"> </w:t>
            </w:r>
            <w:r w:rsidRPr="002470EB">
              <w:rPr>
                <w:rFonts w:ascii="Arial" w:hAnsi="Arial" w:cs="Arial"/>
                <w:sz w:val="20"/>
                <w:szCs w:val="20"/>
              </w:rPr>
              <w:t>name:</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4504661A" w14:textId="77777777" w:rsidR="00AA579D" w:rsidRPr="002470EB" w:rsidRDefault="00AA579D" w:rsidP="0046676E">
            <w:pPr>
              <w:jc w:val="both"/>
              <w:rPr>
                <w:rFonts w:ascii="Arial" w:hAnsi="Arial" w:cs="Arial"/>
                <w:sz w:val="18"/>
                <w:szCs w:val="18"/>
              </w:rPr>
            </w:pPr>
          </w:p>
        </w:tc>
      </w:tr>
      <w:tr w:rsidR="00AA579D" w:rsidRPr="002470EB" w14:paraId="1A5810AF"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78A4E008" w14:textId="77777777" w:rsidR="00AA579D" w:rsidRPr="002470EB" w:rsidRDefault="00AA579D" w:rsidP="0046676E">
            <w:pPr>
              <w:jc w:val="both"/>
              <w:rPr>
                <w:rFonts w:ascii="Arial" w:hAnsi="Arial" w:cs="Arial"/>
                <w:bCs/>
                <w:sz w:val="20"/>
                <w:szCs w:val="20"/>
              </w:rPr>
            </w:pPr>
          </w:p>
        </w:tc>
        <w:tc>
          <w:tcPr>
            <w:tcW w:w="3712" w:type="pct"/>
            <w:gridSpan w:val="6"/>
            <w:tcBorders>
              <w:top w:val="single" w:sz="4" w:space="0" w:color="EAEAEA"/>
              <w:left w:val="single" w:sz="4" w:space="0" w:color="EAEAEA"/>
              <w:bottom w:val="single" w:sz="4" w:space="0" w:color="333333"/>
              <w:right w:val="single" w:sz="4" w:space="0" w:color="EAEAEA"/>
            </w:tcBorders>
            <w:shd w:val="clear" w:color="auto" w:fill="E6E6E6"/>
          </w:tcPr>
          <w:p w14:paraId="68337D3A" w14:textId="77777777" w:rsidR="00AA579D" w:rsidRPr="002470EB" w:rsidRDefault="00AA579D" w:rsidP="0046676E">
            <w:pPr>
              <w:jc w:val="both"/>
              <w:rPr>
                <w:rFonts w:ascii="Arial" w:hAnsi="Arial" w:cs="Arial"/>
                <w:sz w:val="20"/>
                <w:szCs w:val="20"/>
              </w:rPr>
            </w:pPr>
          </w:p>
        </w:tc>
      </w:tr>
      <w:tr w:rsidR="00AA579D" w:rsidRPr="002470EB" w14:paraId="77F65503" w14:textId="77777777" w:rsidTr="0040240E">
        <w:trPr>
          <w:trHeight w:hRule="exact" w:val="791"/>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3F84D1A8" w14:textId="77777777" w:rsidR="00AA579D" w:rsidRPr="002470EB" w:rsidRDefault="00AA579D" w:rsidP="002E0539">
            <w:pPr>
              <w:rPr>
                <w:rFonts w:ascii="Arial" w:hAnsi="Arial" w:cs="Arial"/>
                <w:sz w:val="20"/>
                <w:szCs w:val="20"/>
              </w:rPr>
            </w:pPr>
            <w:r w:rsidRPr="002470EB">
              <w:rPr>
                <w:rFonts w:ascii="Arial" w:hAnsi="Arial" w:cs="Arial"/>
                <w:bCs/>
                <w:sz w:val="20"/>
                <w:szCs w:val="20"/>
              </w:rPr>
              <w:t xml:space="preserve">Company </w:t>
            </w:r>
            <w:r w:rsidR="00F46375">
              <w:rPr>
                <w:rFonts w:ascii="Arial" w:hAnsi="Arial" w:cs="Arial"/>
                <w:bCs/>
                <w:sz w:val="20"/>
                <w:szCs w:val="20"/>
              </w:rPr>
              <w:t xml:space="preserve">or registered society </w:t>
            </w:r>
            <w:r w:rsidRPr="002470EB">
              <w:rPr>
                <w:rFonts w:ascii="Arial" w:hAnsi="Arial" w:cs="Arial"/>
                <w:bCs/>
                <w:sz w:val="20"/>
                <w:szCs w:val="20"/>
              </w:rPr>
              <w:t>registration number</w:t>
            </w:r>
            <w:r w:rsidRPr="002470EB">
              <w:rPr>
                <w:rFonts w:ascii="Arial" w:hAnsi="Arial" w:cs="Arial"/>
                <w:sz w:val="20"/>
                <w:szCs w:val="20"/>
              </w:rPr>
              <w:t>:</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656BE9D4" w14:textId="77777777" w:rsidR="00AA579D" w:rsidRPr="002470EB" w:rsidRDefault="00AA579D" w:rsidP="0046676E">
            <w:pPr>
              <w:jc w:val="both"/>
              <w:rPr>
                <w:rFonts w:ascii="Arial" w:hAnsi="Arial" w:cs="Arial"/>
                <w:sz w:val="18"/>
                <w:szCs w:val="18"/>
              </w:rPr>
            </w:pPr>
          </w:p>
        </w:tc>
      </w:tr>
      <w:tr w:rsidR="00AA579D" w:rsidRPr="002470EB" w14:paraId="37C7452F" w14:textId="77777777" w:rsidTr="0040240E">
        <w:trPr>
          <w:trHeight w:hRule="exact" w:val="90"/>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40283C9D" w14:textId="77777777" w:rsidR="00AA579D" w:rsidRPr="002470EB" w:rsidRDefault="00AA579D" w:rsidP="0046676E">
            <w:pPr>
              <w:jc w:val="both"/>
              <w:rPr>
                <w:rFonts w:ascii="Arial" w:hAnsi="Arial" w:cs="Arial"/>
                <w:bCs/>
                <w:sz w:val="20"/>
                <w:szCs w:val="20"/>
              </w:rPr>
            </w:pPr>
          </w:p>
        </w:tc>
        <w:tc>
          <w:tcPr>
            <w:tcW w:w="3712" w:type="pct"/>
            <w:gridSpan w:val="6"/>
            <w:tcBorders>
              <w:top w:val="single" w:sz="4" w:space="0" w:color="EAEAEA"/>
              <w:left w:val="single" w:sz="4" w:space="0" w:color="EAEAEA"/>
              <w:bottom w:val="single" w:sz="4" w:space="0" w:color="333333"/>
              <w:right w:val="single" w:sz="4" w:space="0" w:color="EAEAEA"/>
            </w:tcBorders>
            <w:shd w:val="clear" w:color="auto" w:fill="E6E6E6"/>
          </w:tcPr>
          <w:p w14:paraId="62AA3BDC" w14:textId="77777777" w:rsidR="00AA579D" w:rsidRPr="002470EB" w:rsidRDefault="00AA579D" w:rsidP="0046676E">
            <w:pPr>
              <w:jc w:val="both"/>
              <w:rPr>
                <w:rFonts w:ascii="Arial" w:hAnsi="Arial" w:cs="Arial"/>
                <w:sz w:val="20"/>
                <w:szCs w:val="20"/>
              </w:rPr>
            </w:pPr>
          </w:p>
        </w:tc>
      </w:tr>
      <w:tr w:rsidR="00AA579D" w:rsidRPr="002470EB" w14:paraId="5EF9535F" w14:textId="77777777" w:rsidTr="0040240E">
        <w:trPr>
          <w:trHeight w:val="1010"/>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tcPr>
          <w:p w14:paraId="72B5E2E1" w14:textId="77777777" w:rsidR="00AA579D" w:rsidRPr="002470EB" w:rsidRDefault="00AA579D" w:rsidP="0046676E">
            <w:pPr>
              <w:jc w:val="both"/>
              <w:rPr>
                <w:rFonts w:ascii="Arial" w:hAnsi="Arial" w:cs="Arial"/>
                <w:sz w:val="20"/>
                <w:szCs w:val="20"/>
              </w:rPr>
            </w:pPr>
            <w:r w:rsidRPr="002470EB">
              <w:rPr>
                <w:rFonts w:ascii="Arial" w:hAnsi="Arial" w:cs="Arial"/>
                <w:sz w:val="20"/>
                <w:szCs w:val="20"/>
              </w:rPr>
              <w:t xml:space="preserve">Address: </w:t>
            </w:r>
          </w:p>
        </w:tc>
        <w:tc>
          <w:tcPr>
            <w:tcW w:w="3712" w:type="pct"/>
            <w:gridSpan w:val="6"/>
            <w:tcBorders>
              <w:top w:val="single" w:sz="4" w:space="0" w:color="333333"/>
              <w:left w:val="single" w:sz="4" w:space="0" w:color="333333"/>
              <w:bottom w:val="single" w:sz="4" w:space="0" w:color="333333"/>
              <w:right w:val="single" w:sz="4" w:space="0" w:color="333333"/>
            </w:tcBorders>
          </w:tcPr>
          <w:p w14:paraId="46CDC487" w14:textId="77777777" w:rsidR="00AA579D" w:rsidRPr="002470EB" w:rsidRDefault="00AA579D" w:rsidP="0046676E">
            <w:pPr>
              <w:spacing w:before="40"/>
              <w:jc w:val="both"/>
              <w:rPr>
                <w:rFonts w:ascii="Arial" w:hAnsi="Arial" w:cs="Arial"/>
                <w:sz w:val="20"/>
                <w:szCs w:val="20"/>
              </w:rPr>
            </w:pPr>
          </w:p>
        </w:tc>
      </w:tr>
      <w:tr w:rsidR="00AA579D" w:rsidRPr="002470EB" w14:paraId="69FE1466" w14:textId="77777777" w:rsidTr="0040240E">
        <w:trPr>
          <w:trHeight w:hRule="exact" w:val="90"/>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1E0045AC" w14:textId="77777777" w:rsidR="00AA579D" w:rsidRPr="002470EB" w:rsidRDefault="00AA579D" w:rsidP="0046676E">
            <w:pPr>
              <w:jc w:val="both"/>
              <w:rPr>
                <w:rFonts w:ascii="Arial" w:hAnsi="Arial" w:cs="Arial"/>
                <w:sz w:val="20"/>
                <w:szCs w:val="20"/>
              </w:rPr>
            </w:pPr>
          </w:p>
        </w:tc>
        <w:tc>
          <w:tcPr>
            <w:tcW w:w="3712" w:type="pct"/>
            <w:gridSpan w:val="6"/>
            <w:tcBorders>
              <w:top w:val="single" w:sz="4" w:space="0" w:color="333333"/>
              <w:left w:val="single" w:sz="4" w:space="0" w:color="EAEAEA"/>
              <w:bottom w:val="single" w:sz="4" w:space="0" w:color="808080"/>
              <w:right w:val="single" w:sz="4" w:space="0" w:color="EAEAEA"/>
            </w:tcBorders>
            <w:shd w:val="clear" w:color="auto" w:fill="E6E6E6"/>
          </w:tcPr>
          <w:p w14:paraId="0B7D8904" w14:textId="77777777" w:rsidR="00AA579D" w:rsidRPr="002470EB" w:rsidRDefault="00AA579D" w:rsidP="0046676E">
            <w:pPr>
              <w:jc w:val="both"/>
              <w:rPr>
                <w:rFonts w:ascii="Arial" w:hAnsi="Arial" w:cs="Arial"/>
                <w:sz w:val="20"/>
                <w:szCs w:val="20"/>
              </w:rPr>
            </w:pPr>
          </w:p>
        </w:tc>
      </w:tr>
      <w:tr w:rsidR="00AA579D" w:rsidRPr="002470EB" w14:paraId="4173772E"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536184DD" w14:textId="77777777" w:rsidR="00AA579D" w:rsidRPr="002470EB" w:rsidRDefault="00AA579D" w:rsidP="0046676E">
            <w:pPr>
              <w:jc w:val="both"/>
              <w:rPr>
                <w:rFonts w:ascii="Arial" w:hAnsi="Arial" w:cs="Arial"/>
                <w:sz w:val="20"/>
                <w:szCs w:val="20"/>
              </w:rPr>
            </w:pPr>
            <w:r w:rsidRPr="002470EB">
              <w:rPr>
                <w:rFonts w:ascii="Arial" w:hAnsi="Arial" w:cs="Arial"/>
                <w:sz w:val="20"/>
                <w:szCs w:val="20"/>
              </w:rPr>
              <w:t>Postcode:</w:t>
            </w:r>
          </w:p>
        </w:tc>
        <w:tc>
          <w:tcPr>
            <w:tcW w:w="1287" w:type="pct"/>
            <w:gridSpan w:val="4"/>
            <w:tcBorders>
              <w:top w:val="single" w:sz="4" w:space="0" w:color="333333"/>
              <w:left w:val="single" w:sz="4" w:space="0" w:color="333333"/>
              <w:bottom w:val="single" w:sz="4" w:space="0" w:color="333333"/>
              <w:right w:val="single" w:sz="4" w:space="0" w:color="333333"/>
            </w:tcBorders>
            <w:vAlign w:val="center"/>
          </w:tcPr>
          <w:p w14:paraId="5F32FD22" w14:textId="77777777" w:rsidR="00AA579D" w:rsidRPr="002470EB" w:rsidRDefault="00AA579D" w:rsidP="0046676E">
            <w:pPr>
              <w:jc w:val="both"/>
              <w:rPr>
                <w:rFonts w:ascii="Arial" w:hAnsi="Arial" w:cs="Arial"/>
                <w:sz w:val="20"/>
                <w:szCs w:val="20"/>
              </w:rPr>
            </w:pPr>
          </w:p>
        </w:tc>
        <w:tc>
          <w:tcPr>
            <w:tcW w:w="2425" w:type="pct"/>
            <w:gridSpan w:val="2"/>
            <w:tcBorders>
              <w:top w:val="single" w:sz="4" w:space="0" w:color="808080"/>
              <w:left w:val="single" w:sz="4" w:space="0" w:color="333333"/>
              <w:bottom w:val="single" w:sz="4" w:space="0" w:color="EAEAEA"/>
              <w:right w:val="single" w:sz="4" w:space="0" w:color="EAEAEA"/>
            </w:tcBorders>
            <w:shd w:val="clear" w:color="auto" w:fill="E6E6E6"/>
          </w:tcPr>
          <w:p w14:paraId="4225DBF1" w14:textId="77777777" w:rsidR="00AA579D" w:rsidRPr="002470EB" w:rsidRDefault="00AA579D" w:rsidP="0046676E">
            <w:pPr>
              <w:jc w:val="both"/>
              <w:rPr>
                <w:rFonts w:ascii="Arial" w:hAnsi="Arial" w:cs="Arial"/>
                <w:sz w:val="20"/>
                <w:szCs w:val="20"/>
              </w:rPr>
            </w:pPr>
          </w:p>
        </w:tc>
      </w:tr>
      <w:tr w:rsidR="00AA579D" w:rsidRPr="002470EB" w14:paraId="35556265"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05AFF642" w14:textId="77777777" w:rsidR="00AA579D" w:rsidRPr="002470EB" w:rsidRDefault="00AA579D" w:rsidP="0046676E">
            <w:pPr>
              <w:jc w:val="both"/>
              <w:rPr>
                <w:rFonts w:ascii="Arial" w:hAnsi="Arial" w:cs="Arial"/>
                <w:sz w:val="20"/>
                <w:szCs w:val="20"/>
              </w:rPr>
            </w:pPr>
          </w:p>
        </w:tc>
        <w:tc>
          <w:tcPr>
            <w:tcW w:w="3712" w:type="pct"/>
            <w:gridSpan w:val="6"/>
            <w:tcBorders>
              <w:left w:val="single" w:sz="4" w:space="0" w:color="EAEAEA"/>
              <w:bottom w:val="single" w:sz="4" w:space="0" w:color="808080"/>
              <w:right w:val="single" w:sz="4" w:space="0" w:color="EAEAEA"/>
            </w:tcBorders>
            <w:shd w:val="clear" w:color="auto" w:fill="E6E6E6"/>
          </w:tcPr>
          <w:p w14:paraId="4A86ED96" w14:textId="77777777" w:rsidR="00AA579D" w:rsidRPr="002470EB" w:rsidRDefault="00AA579D" w:rsidP="0046676E">
            <w:pPr>
              <w:jc w:val="both"/>
              <w:rPr>
                <w:rFonts w:ascii="Arial" w:hAnsi="Arial" w:cs="Arial"/>
                <w:sz w:val="20"/>
                <w:szCs w:val="20"/>
              </w:rPr>
            </w:pPr>
          </w:p>
        </w:tc>
      </w:tr>
      <w:tr w:rsidR="00AA579D" w:rsidRPr="002470EB" w14:paraId="0F74F039" w14:textId="77777777" w:rsidTr="0040240E">
        <w:trPr>
          <w:trHeight w:hRule="exact" w:val="614"/>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27AC7A6F" w14:textId="77777777" w:rsidR="00AA579D" w:rsidRPr="002470EB" w:rsidRDefault="00AA579D" w:rsidP="0046676E">
            <w:pPr>
              <w:jc w:val="both"/>
              <w:rPr>
                <w:rFonts w:ascii="Arial" w:hAnsi="Arial" w:cs="Arial"/>
                <w:sz w:val="20"/>
                <w:szCs w:val="20"/>
              </w:rPr>
            </w:pPr>
            <w:r>
              <w:rPr>
                <w:rFonts w:ascii="Arial" w:hAnsi="Arial" w:cs="Arial"/>
                <w:sz w:val="20"/>
                <w:szCs w:val="20"/>
              </w:rPr>
              <w:t>Local Authority area:</w:t>
            </w:r>
          </w:p>
        </w:tc>
        <w:tc>
          <w:tcPr>
            <w:tcW w:w="1287" w:type="pct"/>
            <w:gridSpan w:val="4"/>
            <w:tcBorders>
              <w:top w:val="single" w:sz="4" w:space="0" w:color="333333"/>
              <w:left w:val="single" w:sz="4" w:space="0" w:color="333333"/>
              <w:bottom w:val="single" w:sz="4" w:space="0" w:color="auto"/>
              <w:right w:val="single" w:sz="4" w:space="0" w:color="333333"/>
            </w:tcBorders>
            <w:vAlign w:val="center"/>
          </w:tcPr>
          <w:p w14:paraId="1EE1C194" w14:textId="77777777" w:rsidR="00AA579D" w:rsidRPr="002470EB" w:rsidRDefault="00AA579D" w:rsidP="0046676E">
            <w:pPr>
              <w:jc w:val="both"/>
              <w:rPr>
                <w:rFonts w:ascii="Arial" w:hAnsi="Arial" w:cs="Arial"/>
                <w:sz w:val="18"/>
                <w:szCs w:val="18"/>
              </w:rPr>
            </w:pPr>
          </w:p>
        </w:tc>
        <w:tc>
          <w:tcPr>
            <w:tcW w:w="2425" w:type="pct"/>
            <w:gridSpan w:val="2"/>
            <w:tcBorders>
              <w:top w:val="single" w:sz="4" w:space="0" w:color="808080"/>
              <w:left w:val="single" w:sz="4" w:space="0" w:color="333333"/>
              <w:bottom w:val="single" w:sz="4" w:space="0" w:color="EAEAEA"/>
              <w:right w:val="single" w:sz="4" w:space="0" w:color="EAEAEA"/>
            </w:tcBorders>
            <w:shd w:val="clear" w:color="auto" w:fill="E6E6E6"/>
          </w:tcPr>
          <w:p w14:paraId="55CC08A8" w14:textId="77777777" w:rsidR="00AA579D" w:rsidRPr="002470EB" w:rsidRDefault="00AA579D" w:rsidP="0046676E">
            <w:pPr>
              <w:jc w:val="both"/>
              <w:rPr>
                <w:rFonts w:ascii="Arial" w:hAnsi="Arial" w:cs="Arial"/>
                <w:sz w:val="16"/>
                <w:szCs w:val="16"/>
              </w:rPr>
            </w:pPr>
          </w:p>
        </w:tc>
      </w:tr>
      <w:tr w:rsidR="00141C5D" w:rsidRPr="002470EB" w14:paraId="4E2EE77A" w14:textId="77777777" w:rsidTr="0040240E">
        <w:trPr>
          <w:trHeight w:hRule="exact" w:val="683"/>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1430705C" w14:textId="77777777" w:rsidR="00141C5D" w:rsidRDefault="00141C5D" w:rsidP="0046676E">
            <w:pPr>
              <w:jc w:val="both"/>
              <w:rPr>
                <w:rFonts w:ascii="Arial" w:hAnsi="Arial" w:cs="Arial"/>
                <w:sz w:val="20"/>
                <w:szCs w:val="20"/>
              </w:rPr>
            </w:pPr>
            <w:r>
              <w:rPr>
                <w:rFonts w:ascii="Arial" w:hAnsi="Arial" w:cs="Arial"/>
                <w:sz w:val="20"/>
                <w:szCs w:val="20"/>
              </w:rPr>
              <w:t xml:space="preserve">Registration </w:t>
            </w:r>
            <w:r w:rsidRPr="00141C5D">
              <w:rPr>
                <w:rFonts w:ascii="Arial" w:hAnsi="Arial" w:cs="Arial"/>
                <w:sz w:val="20"/>
                <w:szCs w:val="20"/>
              </w:rPr>
              <w:t>number for Registered Social Landlord</w:t>
            </w:r>
          </w:p>
          <w:p w14:paraId="21532EFF" w14:textId="77777777" w:rsidR="00141C5D" w:rsidRDefault="00141C5D" w:rsidP="0046676E">
            <w:pPr>
              <w:jc w:val="both"/>
              <w:rPr>
                <w:rFonts w:ascii="Arial" w:hAnsi="Arial" w:cs="Arial"/>
                <w:sz w:val="20"/>
                <w:szCs w:val="20"/>
              </w:rPr>
            </w:pPr>
          </w:p>
          <w:p w14:paraId="0F3EC19C" w14:textId="77777777" w:rsidR="00141C5D" w:rsidRDefault="00141C5D" w:rsidP="0046676E">
            <w:pPr>
              <w:jc w:val="both"/>
              <w:rPr>
                <w:rFonts w:ascii="Arial" w:hAnsi="Arial" w:cs="Arial"/>
                <w:sz w:val="20"/>
                <w:szCs w:val="20"/>
              </w:rPr>
            </w:pPr>
          </w:p>
          <w:p w14:paraId="75963065" w14:textId="77777777" w:rsidR="00141C5D" w:rsidRDefault="00141C5D" w:rsidP="0046676E">
            <w:pPr>
              <w:jc w:val="both"/>
              <w:rPr>
                <w:rFonts w:ascii="Arial" w:hAnsi="Arial" w:cs="Arial"/>
                <w:sz w:val="20"/>
                <w:szCs w:val="20"/>
              </w:rPr>
            </w:pPr>
          </w:p>
        </w:tc>
        <w:tc>
          <w:tcPr>
            <w:tcW w:w="1287" w:type="pct"/>
            <w:gridSpan w:val="4"/>
            <w:tcBorders>
              <w:top w:val="single" w:sz="4" w:space="0" w:color="333333"/>
              <w:left w:val="single" w:sz="4" w:space="0" w:color="333333"/>
              <w:bottom w:val="single" w:sz="4" w:space="0" w:color="auto"/>
              <w:right w:val="single" w:sz="4" w:space="0" w:color="333333"/>
            </w:tcBorders>
            <w:vAlign w:val="center"/>
          </w:tcPr>
          <w:p w14:paraId="1DCB91C6" w14:textId="77777777" w:rsidR="00141C5D" w:rsidRDefault="00141C5D" w:rsidP="0046676E">
            <w:pPr>
              <w:jc w:val="both"/>
              <w:rPr>
                <w:rFonts w:ascii="Arial" w:hAnsi="Arial" w:cs="Arial"/>
                <w:sz w:val="18"/>
                <w:szCs w:val="18"/>
              </w:rPr>
            </w:pPr>
          </w:p>
          <w:p w14:paraId="25A40ECE" w14:textId="77777777" w:rsidR="00141C5D" w:rsidRPr="002470EB" w:rsidRDefault="00141C5D" w:rsidP="0046676E">
            <w:pPr>
              <w:jc w:val="both"/>
              <w:rPr>
                <w:rFonts w:ascii="Arial" w:hAnsi="Arial" w:cs="Arial"/>
                <w:sz w:val="18"/>
                <w:szCs w:val="18"/>
              </w:rPr>
            </w:pPr>
          </w:p>
        </w:tc>
        <w:tc>
          <w:tcPr>
            <w:tcW w:w="2425" w:type="pct"/>
            <w:gridSpan w:val="2"/>
            <w:tcBorders>
              <w:top w:val="single" w:sz="4" w:space="0" w:color="808080"/>
              <w:left w:val="single" w:sz="4" w:space="0" w:color="333333"/>
              <w:bottom w:val="single" w:sz="4" w:space="0" w:color="EAEAEA"/>
              <w:right w:val="single" w:sz="4" w:space="0" w:color="EAEAEA"/>
            </w:tcBorders>
            <w:shd w:val="clear" w:color="auto" w:fill="E6E6E6"/>
          </w:tcPr>
          <w:p w14:paraId="21D8BF51" w14:textId="77777777" w:rsidR="00141C5D" w:rsidRDefault="00141C5D" w:rsidP="0046676E">
            <w:pPr>
              <w:jc w:val="both"/>
              <w:rPr>
                <w:rFonts w:ascii="Arial" w:hAnsi="Arial" w:cs="Arial"/>
                <w:sz w:val="16"/>
                <w:szCs w:val="16"/>
              </w:rPr>
            </w:pPr>
          </w:p>
          <w:p w14:paraId="13304F09" w14:textId="77777777" w:rsidR="00141C5D" w:rsidRDefault="00141C5D" w:rsidP="0046676E">
            <w:pPr>
              <w:jc w:val="both"/>
              <w:rPr>
                <w:rFonts w:ascii="Arial" w:hAnsi="Arial" w:cs="Arial"/>
                <w:sz w:val="16"/>
                <w:szCs w:val="16"/>
              </w:rPr>
            </w:pPr>
          </w:p>
          <w:p w14:paraId="3F54C01F" w14:textId="77777777" w:rsidR="00141C5D" w:rsidRDefault="00141C5D" w:rsidP="0046676E">
            <w:pPr>
              <w:jc w:val="both"/>
              <w:rPr>
                <w:rFonts w:ascii="Arial" w:hAnsi="Arial" w:cs="Arial"/>
                <w:sz w:val="16"/>
                <w:szCs w:val="16"/>
              </w:rPr>
            </w:pPr>
          </w:p>
          <w:p w14:paraId="315B336A" w14:textId="77777777" w:rsidR="00141C5D" w:rsidRDefault="00141C5D" w:rsidP="0046676E">
            <w:pPr>
              <w:jc w:val="both"/>
              <w:rPr>
                <w:rFonts w:ascii="Arial" w:hAnsi="Arial" w:cs="Arial"/>
                <w:sz w:val="16"/>
                <w:szCs w:val="16"/>
              </w:rPr>
            </w:pPr>
          </w:p>
          <w:p w14:paraId="12D02E4C" w14:textId="77777777" w:rsidR="00141C5D" w:rsidRDefault="00141C5D" w:rsidP="0046676E">
            <w:pPr>
              <w:jc w:val="both"/>
              <w:rPr>
                <w:rFonts w:ascii="Arial" w:hAnsi="Arial" w:cs="Arial"/>
                <w:sz w:val="16"/>
                <w:szCs w:val="16"/>
              </w:rPr>
            </w:pPr>
          </w:p>
          <w:p w14:paraId="578CC358" w14:textId="77777777" w:rsidR="00141C5D" w:rsidRPr="002470EB" w:rsidRDefault="00141C5D" w:rsidP="0046676E">
            <w:pPr>
              <w:jc w:val="both"/>
              <w:rPr>
                <w:rFonts w:ascii="Arial" w:hAnsi="Arial" w:cs="Arial"/>
                <w:sz w:val="16"/>
                <w:szCs w:val="16"/>
              </w:rPr>
            </w:pPr>
          </w:p>
        </w:tc>
      </w:tr>
      <w:tr w:rsidR="00AA579D" w:rsidRPr="002470EB" w14:paraId="20DE39D7" w14:textId="77777777" w:rsidTr="00022F19">
        <w:trPr>
          <w:trHeight w:hRule="exact" w:val="57"/>
        </w:trPr>
        <w:tc>
          <w:tcPr>
            <w:tcW w:w="868" w:type="pct"/>
            <w:gridSpan w:val="2"/>
            <w:tcBorders>
              <w:top w:val="single" w:sz="4" w:space="0" w:color="EAEAEA"/>
              <w:left w:val="single" w:sz="4" w:space="0" w:color="EAEAEA"/>
              <w:bottom w:val="single" w:sz="4" w:space="0" w:color="808080"/>
              <w:right w:val="single" w:sz="4" w:space="0" w:color="EAEAEA"/>
            </w:tcBorders>
            <w:shd w:val="clear" w:color="auto" w:fill="F2F2F2"/>
            <w:vAlign w:val="center"/>
          </w:tcPr>
          <w:p w14:paraId="78730B5C" w14:textId="77777777" w:rsidR="00AA579D" w:rsidRPr="002470EB" w:rsidRDefault="00AA579D" w:rsidP="0046676E">
            <w:pPr>
              <w:jc w:val="both"/>
              <w:rPr>
                <w:rFonts w:ascii="Arial" w:hAnsi="Arial" w:cs="Arial"/>
                <w:sz w:val="20"/>
                <w:szCs w:val="20"/>
              </w:rPr>
            </w:pPr>
          </w:p>
        </w:tc>
        <w:tc>
          <w:tcPr>
            <w:tcW w:w="4132" w:type="pct"/>
            <w:gridSpan w:val="8"/>
            <w:tcBorders>
              <w:left w:val="single" w:sz="4" w:space="0" w:color="EAEAEA"/>
              <w:bottom w:val="single" w:sz="4" w:space="0" w:color="808080"/>
              <w:right w:val="single" w:sz="4" w:space="0" w:color="EAEAEA"/>
            </w:tcBorders>
            <w:shd w:val="clear" w:color="auto" w:fill="E6E6E6"/>
          </w:tcPr>
          <w:p w14:paraId="7087B2AB" w14:textId="77777777" w:rsidR="00AA579D" w:rsidRPr="002470EB" w:rsidRDefault="00AA579D" w:rsidP="0046676E">
            <w:pPr>
              <w:jc w:val="both"/>
              <w:rPr>
                <w:rFonts w:ascii="Arial" w:hAnsi="Arial" w:cs="Arial"/>
                <w:sz w:val="20"/>
                <w:szCs w:val="20"/>
              </w:rPr>
            </w:pPr>
          </w:p>
        </w:tc>
      </w:tr>
      <w:tr w:rsidR="00AA579D" w:rsidRPr="002470EB" w14:paraId="63B00480" w14:textId="77777777" w:rsidTr="00022F19">
        <w:trPr>
          <w:trHeight w:hRule="exact" w:val="113"/>
        </w:trPr>
        <w:tc>
          <w:tcPr>
            <w:tcW w:w="1338" w:type="pct"/>
            <w:gridSpan w:val="5"/>
            <w:tcBorders>
              <w:top w:val="single" w:sz="4" w:space="0" w:color="FFFFFF"/>
              <w:left w:val="single" w:sz="4" w:space="0" w:color="FFFFFF"/>
              <w:bottom w:val="single" w:sz="4" w:space="0" w:color="FFFFFF"/>
              <w:right w:val="single" w:sz="4" w:space="0" w:color="FFFFFF"/>
            </w:tcBorders>
            <w:vAlign w:val="center"/>
          </w:tcPr>
          <w:p w14:paraId="085DC05B" w14:textId="77777777" w:rsidR="00AA579D" w:rsidRPr="002470EB" w:rsidRDefault="00AA579D" w:rsidP="0046676E">
            <w:pPr>
              <w:pStyle w:val="BodyText"/>
              <w:jc w:val="both"/>
              <w:rPr>
                <w:rFonts w:ascii="Arial" w:hAnsi="Arial" w:cs="Arial"/>
                <w:iCs/>
                <w:sz w:val="20"/>
                <w:szCs w:val="20"/>
                <w:lang w:eastAsia="en-US"/>
              </w:rPr>
            </w:pPr>
          </w:p>
        </w:tc>
        <w:tc>
          <w:tcPr>
            <w:tcW w:w="3662" w:type="pct"/>
            <w:gridSpan w:val="5"/>
            <w:tcBorders>
              <w:top w:val="single" w:sz="4" w:space="0" w:color="FFFFFF"/>
              <w:left w:val="single" w:sz="4" w:space="0" w:color="FFFFFF"/>
              <w:bottom w:val="single" w:sz="4" w:space="0" w:color="FFFFFF"/>
              <w:right w:val="single" w:sz="4" w:space="0" w:color="FFFFFF"/>
            </w:tcBorders>
            <w:vAlign w:val="center"/>
          </w:tcPr>
          <w:p w14:paraId="0FA90EF8"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FE50FCB" w14:textId="77777777" w:rsidTr="00022F19">
        <w:trPr>
          <w:trHeight w:val="262"/>
        </w:trPr>
        <w:tc>
          <w:tcPr>
            <w:tcW w:w="5000" w:type="pct"/>
            <w:gridSpan w:val="10"/>
            <w:tcBorders>
              <w:top w:val="single" w:sz="4" w:space="0" w:color="FFFFFF"/>
              <w:left w:val="single" w:sz="4" w:space="0" w:color="FFFFFF"/>
              <w:bottom w:val="single" w:sz="4" w:space="0" w:color="808080"/>
              <w:right w:val="single" w:sz="4" w:space="0" w:color="FFFFFF"/>
            </w:tcBorders>
            <w:vAlign w:val="center"/>
          </w:tcPr>
          <w:p w14:paraId="72A99C7B" w14:textId="77777777" w:rsidR="00AA579D" w:rsidRPr="002470EB" w:rsidRDefault="00AA579D" w:rsidP="0046676E">
            <w:pPr>
              <w:pStyle w:val="BodyText"/>
              <w:spacing w:after="40"/>
              <w:jc w:val="both"/>
              <w:rPr>
                <w:rFonts w:ascii="Arial" w:hAnsi="Arial" w:cs="Arial"/>
                <w:b/>
                <w:iCs/>
                <w:sz w:val="20"/>
                <w:szCs w:val="20"/>
                <w:lang w:eastAsia="en-US"/>
              </w:rPr>
            </w:pPr>
            <w:r>
              <w:rPr>
                <w:rFonts w:ascii="Arial" w:hAnsi="Arial" w:cs="Arial"/>
                <w:b/>
                <w:iCs/>
                <w:sz w:val="20"/>
                <w:szCs w:val="20"/>
                <w:lang w:eastAsia="en-US"/>
              </w:rPr>
              <w:t>Primary c</w:t>
            </w:r>
            <w:r w:rsidRPr="002470EB">
              <w:rPr>
                <w:rFonts w:ascii="Arial" w:hAnsi="Arial" w:cs="Arial"/>
                <w:b/>
                <w:iCs/>
                <w:sz w:val="20"/>
                <w:szCs w:val="20"/>
                <w:lang w:eastAsia="en-US"/>
              </w:rPr>
              <w:t>ontact:</w:t>
            </w:r>
          </w:p>
        </w:tc>
      </w:tr>
      <w:tr w:rsidR="00AA579D" w:rsidRPr="002470EB" w14:paraId="5AA6CE81"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419BDB5A"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Title:</w:t>
            </w:r>
          </w:p>
        </w:tc>
        <w:tc>
          <w:tcPr>
            <w:tcW w:w="1681" w:type="pct"/>
            <w:gridSpan w:val="5"/>
            <w:tcBorders>
              <w:top w:val="single" w:sz="4" w:space="0" w:color="333333"/>
              <w:left w:val="single" w:sz="4" w:space="0" w:color="333333"/>
              <w:bottom w:val="single" w:sz="4" w:space="0" w:color="333333"/>
            </w:tcBorders>
            <w:vAlign w:val="center"/>
          </w:tcPr>
          <w:p w14:paraId="133AE83C" w14:textId="77777777" w:rsidR="00AA579D" w:rsidRPr="002470EB" w:rsidRDefault="00AA579D" w:rsidP="0046676E">
            <w:pPr>
              <w:pStyle w:val="BodyText"/>
              <w:jc w:val="both"/>
              <w:rPr>
                <w:rFonts w:ascii="Arial" w:hAnsi="Arial" w:cs="Arial"/>
                <w:iCs/>
                <w:sz w:val="18"/>
                <w:szCs w:val="18"/>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55EC05C9"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5F27977" w14:textId="77777777" w:rsidTr="00022F19">
        <w:trPr>
          <w:trHeight w:hRule="exact" w:val="57"/>
        </w:trPr>
        <w:tc>
          <w:tcPr>
            <w:tcW w:w="1338" w:type="pct"/>
            <w:gridSpan w:val="5"/>
            <w:tcBorders>
              <w:top w:val="single" w:sz="4" w:space="0" w:color="EAEAEA"/>
              <w:left w:val="single" w:sz="4" w:space="0" w:color="EAEAEA"/>
              <w:bottom w:val="single" w:sz="4" w:space="0" w:color="808080"/>
              <w:right w:val="single" w:sz="4" w:space="0" w:color="EAEAEA"/>
            </w:tcBorders>
            <w:shd w:val="clear" w:color="auto" w:fill="E6E6E6"/>
            <w:vAlign w:val="center"/>
          </w:tcPr>
          <w:p w14:paraId="4C4D0693" w14:textId="77777777" w:rsidR="00AA579D" w:rsidRPr="002470EB" w:rsidRDefault="00AA579D" w:rsidP="0046676E">
            <w:pPr>
              <w:pStyle w:val="BodyText"/>
              <w:jc w:val="both"/>
              <w:rPr>
                <w:rFonts w:ascii="Arial" w:hAnsi="Arial" w:cs="Arial"/>
                <w:iCs/>
                <w:sz w:val="20"/>
                <w:szCs w:val="20"/>
                <w:lang w:eastAsia="en-US"/>
              </w:rPr>
            </w:pPr>
          </w:p>
        </w:tc>
        <w:tc>
          <w:tcPr>
            <w:tcW w:w="3662" w:type="pct"/>
            <w:gridSpan w:val="5"/>
            <w:tcBorders>
              <w:left w:val="single" w:sz="4" w:space="0" w:color="EAEAEA"/>
              <w:bottom w:val="single" w:sz="4" w:space="0" w:color="333333"/>
              <w:right w:val="single" w:sz="4" w:space="0" w:color="EAEAEA"/>
            </w:tcBorders>
            <w:shd w:val="clear" w:color="auto" w:fill="E6E6E6"/>
            <w:vAlign w:val="center"/>
          </w:tcPr>
          <w:p w14:paraId="42021BD4"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872084F"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222AC830"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Forename:</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5E4E99E0"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36190A93"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19B581B0"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333333"/>
              <w:right w:val="single" w:sz="4" w:space="0" w:color="EAEAEA"/>
            </w:tcBorders>
            <w:shd w:val="clear" w:color="auto" w:fill="E6E6E6"/>
            <w:vAlign w:val="center"/>
          </w:tcPr>
          <w:p w14:paraId="633CFF3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7C75CE72"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79B77873"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Surname:</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0E94C5D2"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FDEBB07"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4E7DDE5B"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333333"/>
              <w:right w:val="single" w:sz="4" w:space="0" w:color="EAEAEA"/>
            </w:tcBorders>
            <w:shd w:val="clear" w:color="auto" w:fill="E6E6E6"/>
            <w:vAlign w:val="center"/>
          </w:tcPr>
          <w:p w14:paraId="4DC8151C"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E191526" w14:textId="77777777" w:rsidTr="0040240E">
        <w:trPr>
          <w:trHeight w:hRule="exact" w:val="835"/>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tcMar>
              <w:top w:w="17" w:type="dxa"/>
              <w:right w:w="0" w:type="dxa"/>
            </w:tcMar>
            <w:vAlign w:val="center"/>
          </w:tcPr>
          <w:p w14:paraId="6EB9A593" w14:textId="77777777" w:rsidR="00141C5D" w:rsidRDefault="00141C5D" w:rsidP="00141C5D">
            <w:pPr>
              <w:pStyle w:val="BodyText"/>
              <w:spacing w:line="204" w:lineRule="auto"/>
              <w:rPr>
                <w:rFonts w:ascii="Arial" w:hAnsi="Arial" w:cs="Arial"/>
                <w:iCs/>
                <w:sz w:val="20"/>
                <w:szCs w:val="20"/>
                <w:lang w:eastAsia="en-US"/>
              </w:rPr>
            </w:pPr>
          </w:p>
          <w:p w14:paraId="6311F4C8" w14:textId="77777777" w:rsidR="00AA579D" w:rsidRPr="002470EB" w:rsidRDefault="00AA579D" w:rsidP="00141C5D">
            <w:pPr>
              <w:pStyle w:val="BodyText"/>
              <w:spacing w:line="204" w:lineRule="auto"/>
              <w:rPr>
                <w:rFonts w:ascii="Arial" w:hAnsi="Arial" w:cs="Arial"/>
                <w:iCs/>
                <w:sz w:val="20"/>
                <w:szCs w:val="20"/>
                <w:lang w:eastAsia="en-US"/>
              </w:rPr>
            </w:pPr>
            <w:r w:rsidRPr="002470EB">
              <w:rPr>
                <w:rFonts w:ascii="Arial" w:hAnsi="Arial" w:cs="Arial"/>
                <w:iCs/>
                <w:sz w:val="20"/>
                <w:szCs w:val="20"/>
                <w:lang w:eastAsia="en-US"/>
              </w:rPr>
              <w:t>Position in organisation:</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42E88A94" w14:textId="77777777" w:rsidR="00AA579D" w:rsidRPr="002470EB" w:rsidRDefault="00AA579D" w:rsidP="00141C5D">
            <w:pPr>
              <w:pStyle w:val="BodyText"/>
              <w:rPr>
                <w:rFonts w:ascii="Arial" w:hAnsi="Arial" w:cs="Arial"/>
                <w:iCs/>
                <w:sz w:val="20"/>
                <w:szCs w:val="20"/>
                <w:lang w:eastAsia="en-US"/>
              </w:rPr>
            </w:pPr>
          </w:p>
        </w:tc>
      </w:tr>
      <w:tr w:rsidR="00AA579D" w:rsidRPr="002470EB" w14:paraId="2F8E7C25"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534D3449"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808080"/>
              <w:right w:val="single" w:sz="4" w:space="0" w:color="EAEAEA"/>
            </w:tcBorders>
            <w:shd w:val="clear" w:color="auto" w:fill="E6E6E6"/>
            <w:vAlign w:val="center"/>
          </w:tcPr>
          <w:p w14:paraId="53DBBA7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3064706"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083D6166"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Telephone:</w:t>
            </w:r>
          </w:p>
        </w:tc>
        <w:tc>
          <w:tcPr>
            <w:tcW w:w="1681" w:type="pct"/>
            <w:gridSpan w:val="5"/>
            <w:tcBorders>
              <w:top w:val="single" w:sz="4" w:space="0" w:color="333333"/>
              <w:left w:val="single" w:sz="4" w:space="0" w:color="333333"/>
              <w:bottom w:val="single" w:sz="4" w:space="0" w:color="333333"/>
              <w:right w:val="single" w:sz="4" w:space="0" w:color="333333"/>
            </w:tcBorders>
            <w:vAlign w:val="center"/>
          </w:tcPr>
          <w:p w14:paraId="35CE443F" w14:textId="77777777" w:rsidR="00AA579D" w:rsidRPr="002470EB" w:rsidRDefault="00AA579D" w:rsidP="0046676E">
            <w:pPr>
              <w:pStyle w:val="BodyText"/>
              <w:jc w:val="both"/>
              <w:rPr>
                <w:rFonts w:ascii="Arial" w:hAnsi="Arial" w:cs="Arial"/>
                <w:iCs/>
                <w:sz w:val="18"/>
                <w:szCs w:val="18"/>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451CF596"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33168E89"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22DF6841"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EAEAEA"/>
              <w:left w:val="single" w:sz="4" w:space="0" w:color="EAEAEA"/>
              <w:bottom w:val="single" w:sz="4" w:space="0" w:color="808080"/>
              <w:right w:val="single" w:sz="4" w:space="0" w:color="EAEAEA"/>
            </w:tcBorders>
            <w:shd w:val="clear" w:color="auto" w:fill="E6E6E6"/>
            <w:vAlign w:val="center"/>
          </w:tcPr>
          <w:p w14:paraId="6FAF4C7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477AAA59"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0366F4EA"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Mobile:</w:t>
            </w:r>
          </w:p>
        </w:tc>
        <w:tc>
          <w:tcPr>
            <w:tcW w:w="1681" w:type="pct"/>
            <w:gridSpan w:val="5"/>
            <w:tcBorders>
              <w:top w:val="single" w:sz="4" w:space="0" w:color="333333"/>
              <w:left w:val="single" w:sz="4" w:space="0" w:color="333333"/>
              <w:bottom w:val="single" w:sz="4" w:space="0" w:color="333333"/>
              <w:right w:val="single" w:sz="4" w:space="0" w:color="333333"/>
            </w:tcBorders>
            <w:vAlign w:val="center"/>
          </w:tcPr>
          <w:p w14:paraId="1FCE7200" w14:textId="77777777" w:rsidR="00AA579D" w:rsidRPr="002470EB" w:rsidRDefault="00AA579D" w:rsidP="0046676E">
            <w:pPr>
              <w:pStyle w:val="BodyText"/>
              <w:jc w:val="both"/>
              <w:rPr>
                <w:rFonts w:ascii="Arial" w:hAnsi="Arial" w:cs="Arial"/>
                <w:iCs/>
                <w:sz w:val="20"/>
                <w:szCs w:val="20"/>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4DF83E4B"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4F30F0EB"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47E5EFC6"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EAEAEA"/>
              <w:left w:val="single" w:sz="4" w:space="0" w:color="EAEAEA"/>
              <w:bottom w:val="single" w:sz="4" w:space="0" w:color="333333"/>
              <w:right w:val="single" w:sz="4" w:space="0" w:color="EAEAEA"/>
            </w:tcBorders>
            <w:shd w:val="clear" w:color="auto" w:fill="E6E6E6"/>
            <w:vAlign w:val="center"/>
          </w:tcPr>
          <w:p w14:paraId="5B2C57CB"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4351ABD"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23974FF9"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E-mail:</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7EE3CCC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0394C5A" w14:textId="77777777" w:rsidTr="00022F19">
        <w:trPr>
          <w:trHeight w:hRule="exact" w:val="57"/>
        </w:trPr>
        <w:tc>
          <w:tcPr>
            <w:tcW w:w="1229" w:type="pct"/>
            <w:gridSpan w:val="3"/>
            <w:tcBorders>
              <w:top w:val="single" w:sz="4" w:space="0" w:color="EAEAEA"/>
              <w:left w:val="single" w:sz="4" w:space="0" w:color="EAEAEA"/>
              <w:bottom w:val="single" w:sz="4" w:space="0" w:color="808080"/>
              <w:right w:val="single" w:sz="4" w:space="0" w:color="EAEAEA"/>
            </w:tcBorders>
            <w:shd w:val="clear" w:color="auto" w:fill="E6E6E6"/>
            <w:vAlign w:val="center"/>
          </w:tcPr>
          <w:p w14:paraId="044F69C1" w14:textId="77777777" w:rsidR="00AA579D" w:rsidRPr="002470EB" w:rsidRDefault="00AA579D" w:rsidP="0046676E">
            <w:pPr>
              <w:pStyle w:val="BodyText"/>
              <w:jc w:val="both"/>
              <w:rPr>
                <w:rFonts w:ascii="Arial" w:hAnsi="Arial" w:cs="Arial"/>
                <w:iCs/>
                <w:sz w:val="20"/>
                <w:szCs w:val="20"/>
                <w:lang w:eastAsia="en-US"/>
              </w:rPr>
            </w:pPr>
          </w:p>
        </w:tc>
        <w:tc>
          <w:tcPr>
            <w:tcW w:w="3771" w:type="pct"/>
            <w:gridSpan w:val="7"/>
            <w:tcBorders>
              <w:top w:val="single" w:sz="4" w:space="0" w:color="EAEAEA"/>
              <w:left w:val="single" w:sz="4" w:space="0" w:color="EAEAEA"/>
              <w:bottom w:val="single" w:sz="4" w:space="0" w:color="808080"/>
              <w:right w:val="single" w:sz="4" w:space="0" w:color="EAEAEA"/>
            </w:tcBorders>
            <w:shd w:val="clear" w:color="auto" w:fill="E6E6E6"/>
            <w:vAlign w:val="center"/>
          </w:tcPr>
          <w:p w14:paraId="7598C137"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3862BA5" w14:textId="77777777" w:rsidTr="00022F19">
        <w:trPr>
          <w:trHeight w:hRule="exact" w:val="499"/>
        </w:trPr>
        <w:tc>
          <w:tcPr>
            <w:tcW w:w="1338" w:type="pct"/>
            <w:gridSpan w:val="5"/>
            <w:tcBorders>
              <w:top w:val="single" w:sz="4" w:space="0" w:color="808080"/>
              <w:left w:val="single" w:sz="4" w:space="0" w:color="FFFFFF"/>
              <w:bottom w:val="single" w:sz="4" w:space="0" w:color="FFFFFF"/>
              <w:right w:val="single" w:sz="4" w:space="0" w:color="FFFFFF"/>
            </w:tcBorders>
            <w:vAlign w:val="center"/>
          </w:tcPr>
          <w:p w14:paraId="3132C56E" w14:textId="77777777" w:rsidR="00AA579D" w:rsidRDefault="00AA579D" w:rsidP="0046676E">
            <w:pPr>
              <w:pStyle w:val="BodyText"/>
              <w:spacing w:after="60"/>
              <w:jc w:val="both"/>
              <w:rPr>
                <w:rFonts w:ascii="Arial" w:hAnsi="Arial" w:cs="Arial"/>
                <w:b/>
                <w:iCs/>
                <w:sz w:val="20"/>
                <w:szCs w:val="20"/>
                <w:lang w:eastAsia="en-US"/>
              </w:rPr>
            </w:pPr>
            <w:r>
              <w:rPr>
                <w:rFonts w:ascii="Arial" w:hAnsi="Arial" w:cs="Arial"/>
                <w:b/>
                <w:iCs/>
                <w:sz w:val="20"/>
                <w:szCs w:val="20"/>
                <w:lang w:eastAsia="en-US"/>
              </w:rPr>
              <w:t>Secondary contact:</w:t>
            </w:r>
          </w:p>
        </w:tc>
        <w:tc>
          <w:tcPr>
            <w:tcW w:w="3662" w:type="pct"/>
            <w:gridSpan w:val="5"/>
            <w:tcBorders>
              <w:top w:val="single" w:sz="4" w:space="0" w:color="808080"/>
              <w:left w:val="single" w:sz="4" w:space="0" w:color="FFFFFF"/>
              <w:bottom w:val="single" w:sz="4" w:space="0" w:color="FFFFFF"/>
              <w:right w:val="single" w:sz="4" w:space="0" w:color="FFFFFF"/>
            </w:tcBorders>
            <w:vAlign w:val="center"/>
          </w:tcPr>
          <w:p w14:paraId="03CCD14D"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15DEB17E" w14:textId="77777777" w:rsidTr="0040240E">
        <w:trPr>
          <w:trHeight w:hRule="exact" w:val="397"/>
        </w:trPr>
        <w:tc>
          <w:tcPr>
            <w:tcW w:w="1288" w:type="pct"/>
            <w:gridSpan w:val="4"/>
            <w:tcBorders>
              <w:top w:val="single" w:sz="4" w:space="0" w:color="808080"/>
              <w:left w:val="single" w:sz="4" w:space="0" w:color="EAEAEA"/>
              <w:bottom w:val="single" w:sz="4" w:space="0" w:color="808080"/>
              <w:right w:val="single" w:sz="4" w:space="0" w:color="333333"/>
            </w:tcBorders>
            <w:shd w:val="clear" w:color="auto" w:fill="E6E6E6"/>
            <w:vAlign w:val="center"/>
          </w:tcPr>
          <w:p w14:paraId="2D454D62"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Title:</w:t>
            </w:r>
          </w:p>
        </w:tc>
        <w:tc>
          <w:tcPr>
            <w:tcW w:w="1681" w:type="pct"/>
            <w:gridSpan w:val="5"/>
            <w:tcBorders>
              <w:top w:val="single" w:sz="4" w:space="0" w:color="333333"/>
              <w:left w:val="single" w:sz="4" w:space="0" w:color="333333"/>
              <w:bottom w:val="single" w:sz="4" w:space="0" w:color="808080"/>
              <w:right w:val="single" w:sz="4" w:space="0" w:color="333333"/>
            </w:tcBorders>
            <w:vAlign w:val="center"/>
          </w:tcPr>
          <w:p w14:paraId="56B6666B" w14:textId="77777777" w:rsidR="00AA579D" w:rsidRPr="002470EB" w:rsidRDefault="00AA579D" w:rsidP="0046676E">
            <w:pPr>
              <w:pStyle w:val="BodyText"/>
              <w:jc w:val="both"/>
              <w:rPr>
                <w:rFonts w:ascii="Arial" w:hAnsi="Arial" w:cs="Arial"/>
                <w:iCs/>
                <w:sz w:val="18"/>
                <w:szCs w:val="18"/>
                <w:lang w:eastAsia="en-US"/>
              </w:rPr>
            </w:pPr>
          </w:p>
        </w:tc>
        <w:tc>
          <w:tcPr>
            <w:tcW w:w="2031" w:type="pct"/>
            <w:tcBorders>
              <w:top w:val="single" w:sz="4" w:space="0" w:color="808080"/>
              <w:left w:val="single" w:sz="4" w:space="0" w:color="333333"/>
              <w:bottom w:val="single" w:sz="4" w:space="0" w:color="808080"/>
              <w:right w:val="single" w:sz="4" w:space="0" w:color="EAEAEA"/>
            </w:tcBorders>
            <w:shd w:val="clear" w:color="auto" w:fill="E6E6E6"/>
            <w:vAlign w:val="center"/>
          </w:tcPr>
          <w:p w14:paraId="2E83EB18"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4085F49C"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1B4BE3FA"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Forename:</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49759FF2"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5736D40"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6E05DB83"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333333"/>
              <w:right w:val="single" w:sz="4" w:space="0" w:color="EAEAEA"/>
            </w:tcBorders>
            <w:shd w:val="clear" w:color="auto" w:fill="E6E6E6"/>
            <w:vAlign w:val="center"/>
          </w:tcPr>
          <w:p w14:paraId="71C31E6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2D21BE52"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183323DE"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Surname:</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7CF3B989"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2A578202"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028F2BE1"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333333"/>
              <w:right w:val="single" w:sz="4" w:space="0" w:color="EAEAEA"/>
            </w:tcBorders>
            <w:shd w:val="clear" w:color="auto" w:fill="E6E6E6"/>
            <w:vAlign w:val="center"/>
          </w:tcPr>
          <w:p w14:paraId="49931348"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0B389BDB" w14:textId="77777777" w:rsidTr="0040240E">
        <w:trPr>
          <w:trHeight w:hRule="exact" w:val="722"/>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tcMar>
              <w:top w:w="17" w:type="dxa"/>
              <w:right w:w="0" w:type="dxa"/>
            </w:tcMar>
            <w:vAlign w:val="center"/>
          </w:tcPr>
          <w:p w14:paraId="7A2350D4" w14:textId="77777777" w:rsidR="00141C5D" w:rsidRDefault="00141C5D" w:rsidP="0046676E">
            <w:pPr>
              <w:pStyle w:val="BodyText"/>
              <w:spacing w:line="204" w:lineRule="auto"/>
              <w:jc w:val="both"/>
              <w:rPr>
                <w:rFonts w:ascii="Arial" w:hAnsi="Arial" w:cs="Arial"/>
                <w:iCs/>
                <w:sz w:val="20"/>
                <w:szCs w:val="20"/>
                <w:lang w:eastAsia="en-US"/>
              </w:rPr>
            </w:pPr>
          </w:p>
          <w:p w14:paraId="37E0C782" w14:textId="77777777" w:rsidR="00AA579D" w:rsidRPr="002470EB" w:rsidRDefault="00AA579D" w:rsidP="0046676E">
            <w:pPr>
              <w:pStyle w:val="BodyText"/>
              <w:spacing w:line="204" w:lineRule="auto"/>
              <w:jc w:val="both"/>
              <w:rPr>
                <w:rFonts w:ascii="Arial" w:hAnsi="Arial" w:cs="Arial"/>
                <w:iCs/>
                <w:sz w:val="20"/>
                <w:szCs w:val="20"/>
                <w:lang w:eastAsia="en-US"/>
              </w:rPr>
            </w:pPr>
            <w:r w:rsidRPr="002470EB">
              <w:rPr>
                <w:rFonts w:ascii="Arial" w:hAnsi="Arial" w:cs="Arial"/>
                <w:iCs/>
                <w:sz w:val="20"/>
                <w:szCs w:val="20"/>
                <w:lang w:eastAsia="en-US"/>
              </w:rPr>
              <w:t>Position in organisation:</w:t>
            </w:r>
          </w:p>
        </w:tc>
        <w:tc>
          <w:tcPr>
            <w:tcW w:w="3712" w:type="pct"/>
            <w:gridSpan w:val="6"/>
            <w:tcBorders>
              <w:top w:val="single" w:sz="4" w:space="0" w:color="333333"/>
              <w:left w:val="single" w:sz="4" w:space="0" w:color="333333"/>
              <w:bottom w:val="single" w:sz="4" w:space="0" w:color="333333"/>
              <w:right w:val="single" w:sz="4" w:space="0" w:color="333333"/>
            </w:tcBorders>
            <w:vAlign w:val="center"/>
          </w:tcPr>
          <w:p w14:paraId="45528EAF"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180CA5F9"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15BFD097"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333333"/>
              <w:left w:val="single" w:sz="4" w:space="0" w:color="EAEAEA"/>
              <w:bottom w:val="single" w:sz="4" w:space="0" w:color="808080"/>
              <w:right w:val="single" w:sz="4" w:space="0" w:color="EAEAEA"/>
            </w:tcBorders>
            <w:shd w:val="clear" w:color="auto" w:fill="E6E6E6"/>
            <w:vAlign w:val="center"/>
          </w:tcPr>
          <w:p w14:paraId="7AB1F4E3"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214D638"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3847FE86"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Telephone:</w:t>
            </w:r>
          </w:p>
        </w:tc>
        <w:tc>
          <w:tcPr>
            <w:tcW w:w="1681" w:type="pct"/>
            <w:gridSpan w:val="5"/>
            <w:tcBorders>
              <w:top w:val="single" w:sz="4" w:space="0" w:color="333333"/>
              <w:left w:val="single" w:sz="4" w:space="0" w:color="333333"/>
              <w:bottom w:val="single" w:sz="4" w:space="0" w:color="333333"/>
              <w:right w:val="single" w:sz="4" w:space="0" w:color="333333"/>
            </w:tcBorders>
            <w:vAlign w:val="center"/>
          </w:tcPr>
          <w:p w14:paraId="3CFC35F1" w14:textId="77777777" w:rsidR="00AA579D" w:rsidRPr="002470EB" w:rsidRDefault="00AA579D" w:rsidP="0046676E">
            <w:pPr>
              <w:pStyle w:val="BodyText"/>
              <w:jc w:val="both"/>
              <w:rPr>
                <w:rFonts w:ascii="Arial" w:hAnsi="Arial" w:cs="Arial"/>
                <w:iCs/>
                <w:sz w:val="18"/>
                <w:szCs w:val="18"/>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32AE4188"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067375B" w14:textId="77777777" w:rsidTr="0040240E">
        <w:trPr>
          <w:trHeight w:hRule="exact" w:val="57"/>
        </w:trPr>
        <w:tc>
          <w:tcPr>
            <w:tcW w:w="1288" w:type="pct"/>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546B1E0D" w14:textId="77777777" w:rsidR="00AA579D" w:rsidRPr="002470EB" w:rsidRDefault="00AA579D" w:rsidP="0046676E">
            <w:pPr>
              <w:pStyle w:val="BodyText"/>
              <w:jc w:val="both"/>
              <w:rPr>
                <w:rFonts w:ascii="Arial" w:hAnsi="Arial" w:cs="Arial"/>
                <w:iCs/>
                <w:sz w:val="20"/>
                <w:szCs w:val="20"/>
                <w:lang w:eastAsia="en-US"/>
              </w:rPr>
            </w:pPr>
          </w:p>
        </w:tc>
        <w:tc>
          <w:tcPr>
            <w:tcW w:w="3712" w:type="pct"/>
            <w:gridSpan w:val="6"/>
            <w:tcBorders>
              <w:top w:val="single" w:sz="4" w:space="0" w:color="EAEAEA"/>
              <w:left w:val="single" w:sz="4" w:space="0" w:color="EAEAEA"/>
              <w:bottom w:val="single" w:sz="4" w:space="0" w:color="808080"/>
              <w:right w:val="single" w:sz="4" w:space="0" w:color="EAEAEA"/>
            </w:tcBorders>
            <w:shd w:val="clear" w:color="auto" w:fill="E6E6E6"/>
            <w:vAlign w:val="center"/>
          </w:tcPr>
          <w:p w14:paraId="2C6CAE4B"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203CFE86"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72C37C2A"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Mobile:</w:t>
            </w:r>
          </w:p>
        </w:tc>
        <w:tc>
          <w:tcPr>
            <w:tcW w:w="1681" w:type="pct"/>
            <w:gridSpan w:val="5"/>
            <w:tcBorders>
              <w:top w:val="single" w:sz="4" w:space="0" w:color="333333"/>
              <w:left w:val="single" w:sz="4" w:space="0" w:color="333333"/>
              <w:bottom w:val="single" w:sz="4" w:space="0" w:color="333333"/>
              <w:right w:val="single" w:sz="4" w:space="0" w:color="333333"/>
            </w:tcBorders>
            <w:vAlign w:val="center"/>
          </w:tcPr>
          <w:p w14:paraId="507F5CDB" w14:textId="77777777" w:rsidR="00AA579D" w:rsidRPr="002470EB" w:rsidRDefault="00AA579D" w:rsidP="0046676E">
            <w:pPr>
              <w:pStyle w:val="BodyText"/>
              <w:jc w:val="both"/>
              <w:rPr>
                <w:rFonts w:ascii="Arial" w:hAnsi="Arial" w:cs="Arial"/>
                <w:iCs/>
                <w:sz w:val="20"/>
                <w:szCs w:val="20"/>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411A124E"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5DDCC0CB" w14:textId="77777777" w:rsidTr="0040240E">
        <w:trPr>
          <w:trHeight w:hRule="exact" w:val="397"/>
        </w:trPr>
        <w:tc>
          <w:tcPr>
            <w:tcW w:w="1288" w:type="pct"/>
            <w:gridSpan w:val="4"/>
            <w:tcBorders>
              <w:top w:val="single" w:sz="4" w:space="0" w:color="808080"/>
              <w:left w:val="single" w:sz="4" w:space="0" w:color="EAEAEA"/>
              <w:bottom w:val="single" w:sz="4" w:space="0" w:color="EAEAEA"/>
              <w:right w:val="single" w:sz="4" w:space="0" w:color="333333"/>
            </w:tcBorders>
            <w:shd w:val="clear" w:color="auto" w:fill="E6E6E6"/>
            <w:vAlign w:val="center"/>
          </w:tcPr>
          <w:p w14:paraId="5EFD1965" w14:textId="77777777" w:rsidR="00AA579D" w:rsidRPr="002470EB" w:rsidRDefault="00AA579D" w:rsidP="0046676E">
            <w:pPr>
              <w:pStyle w:val="BodyText"/>
              <w:jc w:val="both"/>
              <w:rPr>
                <w:rFonts w:ascii="Arial" w:hAnsi="Arial" w:cs="Arial"/>
                <w:iCs/>
                <w:sz w:val="20"/>
                <w:szCs w:val="20"/>
                <w:lang w:eastAsia="en-US"/>
              </w:rPr>
            </w:pPr>
            <w:r>
              <w:rPr>
                <w:rFonts w:ascii="Arial" w:hAnsi="Arial" w:cs="Arial"/>
                <w:iCs/>
                <w:sz w:val="20"/>
                <w:szCs w:val="20"/>
                <w:lang w:eastAsia="en-US"/>
              </w:rPr>
              <w:t>E-mail:</w:t>
            </w:r>
          </w:p>
        </w:tc>
        <w:tc>
          <w:tcPr>
            <w:tcW w:w="1681" w:type="pct"/>
            <w:gridSpan w:val="5"/>
            <w:tcBorders>
              <w:top w:val="single" w:sz="4" w:space="0" w:color="333333"/>
              <w:left w:val="single" w:sz="4" w:space="0" w:color="333333"/>
              <w:bottom w:val="single" w:sz="4" w:space="0" w:color="333333"/>
              <w:right w:val="single" w:sz="4" w:space="0" w:color="333333"/>
            </w:tcBorders>
            <w:vAlign w:val="center"/>
          </w:tcPr>
          <w:p w14:paraId="2EC412CE" w14:textId="77777777" w:rsidR="00AA579D" w:rsidRPr="002470EB" w:rsidRDefault="00AA579D" w:rsidP="0046676E">
            <w:pPr>
              <w:pStyle w:val="BodyText"/>
              <w:jc w:val="both"/>
              <w:rPr>
                <w:rFonts w:ascii="Arial" w:hAnsi="Arial" w:cs="Arial"/>
                <w:iCs/>
                <w:sz w:val="20"/>
                <w:szCs w:val="20"/>
                <w:lang w:eastAsia="en-US"/>
              </w:rPr>
            </w:pPr>
          </w:p>
        </w:tc>
        <w:tc>
          <w:tcPr>
            <w:tcW w:w="2031" w:type="pct"/>
            <w:tcBorders>
              <w:top w:val="single" w:sz="4" w:space="0" w:color="808080"/>
              <w:left w:val="single" w:sz="4" w:space="0" w:color="333333"/>
              <w:bottom w:val="single" w:sz="4" w:space="0" w:color="EAEAEA"/>
              <w:right w:val="single" w:sz="4" w:space="0" w:color="EAEAEA"/>
            </w:tcBorders>
            <w:shd w:val="clear" w:color="auto" w:fill="E6E6E6"/>
            <w:vAlign w:val="center"/>
          </w:tcPr>
          <w:p w14:paraId="33123DE1"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6FA8151" w14:textId="77777777" w:rsidTr="00022F19">
        <w:trPr>
          <w:trHeight w:hRule="exact" w:val="499"/>
        </w:trPr>
        <w:tc>
          <w:tcPr>
            <w:tcW w:w="1338" w:type="pct"/>
            <w:gridSpan w:val="5"/>
            <w:tcBorders>
              <w:top w:val="single" w:sz="4" w:space="0" w:color="808080"/>
              <w:left w:val="single" w:sz="4" w:space="0" w:color="FFFFFF"/>
              <w:bottom w:val="single" w:sz="4" w:space="0" w:color="FFFFFF"/>
              <w:right w:val="single" w:sz="4" w:space="0" w:color="FFFFFF"/>
            </w:tcBorders>
            <w:vAlign w:val="center"/>
          </w:tcPr>
          <w:p w14:paraId="78DD26B3" w14:textId="77777777" w:rsidR="00AA579D" w:rsidRPr="002470EB" w:rsidRDefault="00AA579D" w:rsidP="0046676E">
            <w:pPr>
              <w:pStyle w:val="BodyText"/>
              <w:spacing w:after="60"/>
              <w:jc w:val="both"/>
              <w:rPr>
                <w:rFonts w:ascii="Arial" w:hAnsi="Arial" w:cs="Arial"/>
                <w:b/>
                <w:iCs/>
                <w:sz w:val="20"/>
                <w:szCs w:val="20"/>
                <w:lang w:eastAsia="en-US"/>
              </w:rPr>
            </w:pPr>
            <w:r>
              <w:rPr>
                <w:rFonts w:ascii="Arial" w:hAnsi="Arial" w:cs="Arial"/>
                <w:b/>
                <w:iCs/>
                <w:sz w:val="20"/>
                <w:szCs w:val="20"/>
                <w:lang w:eastAsia="en-US"/>
              </w:rPr>
              <w:t>Ty</w:t>
            </w:r>
            <w:r w:rsidRPr="002470EB">
              <w:rPr>
                <w:rFonts w:ascii="Arial" w:hAnsi="Arial" w:cs="Arial"/>
                <w:b/>
                <w:iCs/>
                <w:sz w:val="20"/>
                <w:szCs w:val="20"/>
                <w:lang w:eastAsia="en-US"/>
              </w:rPr>
              <w:t>pe of organisation:</w:t>
            </w:r>
          </w:p>
        </w:tc>
        <w:tc>
          <w:tcPr>
            <w:tcW w:w="3662" w:type="pct"/>
            <w:gridSpan w:val="5"/>
            <w:tcBorders>
              <w:top w:val="single" w:sz="4" w:space="0" w:color="808080"/>
              <w:left w:val="single" w:sz="4" w:space="0" w:color="FFFFFF"/>
              <w:bottom w:val="single" w:sz="4" w:space="0" w:color="FFFFFF"/>
              <w:right w:val="single" w:sz="4" w:space="0" w:color="FFFFFF"/>
            </w:tcBorders>
            <w:vAlign w:val="center"/>
          </w:tcPr>
          <w:p w14:paraId="5722A400"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2DB7CCC" w14:textId="77777777" w:rsidTr="0091362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281"/>
        </w:trPr>
        <w:tc>
          <w:tcPr>
            <w:tcW w:w="552" w:type="pct"/>
            <w:vAlign w:val="center"/>
          </w:tcPr>
          <w:p w14:paraId="33400127" w14:textId="77777777" w:rsidR="00AA579D" w:rsidRPr="002470EB" w:rsidRDefault="00AA1231" w:rsidP="0046676E">
            <w:pPr>
              <w:pStyle w:val="BodyText"/>
              <w:ind w:left="-110" w:right="-107"/>
              <w:jc w:val="both"/>
              <w:rPr>
                <w:rFonts w:ascii="Arial" w:hAnsi="Arial" w:cs="Arial"/>
                <w:b/>
                <w:iCs/>
                <w:lang w:eastAsia="en-US"/>
              </w:rPr>
            </w:pPr>
            <w:r w:rsidRPr="002470EB">
              <w:rPr>
                <w:rFonts w:ascii="Arial" w:hAnsi="Arial" w:cs="Arial"/>
                <w:b/>
                <w:iCs/>
                <w:lang w:eastAsia="en-US"/>
              </w:rPr>
              <w:fldChar w:fldCharType="begin">
                <w:ffData>
                  <w:name w:val="Check10"/>
                  <w:enabled/>
                  <w:calcOnExit w:val="0"/>
                  <w:checkBox>
                    <w:sizeAuto/>
                    <w:default w:val="0"/>
                    <w:checked w:val="0"/>
                  </w:checkBox>
                </w:ffData>
              </w:fldChar>
            </w:r>
            <w:r w:rsidR="00AA579D" w:rsidRPr="002470EB">
              <w:rPr>
                <w:rFonts w:ascii="Arial" w:hAnsi="Arial" w:cs="Arial"/>
                <w:b/>
                <w:iCs/>
                <w:lang w:eastAsia="en-US"/>
              </w:rPr>
              <w:instrText xml:space="preserve"> FORMCHECKBOX </w:instrText>
            </w:r>
            <w:r w:rsidR="00D72AA2">
              <w:rPr>
                <w:rFonts w:ascii="Arial" w:hAnsi="Arial" w:cs="Arial"/>
                <w:b/>
                <w:iCs/>
                <w:lang w:eastAsia="en-US"/>
              </w:rPr>
            </w:r>
            <w:r w:rsidR="00D72AA2">
              <w:rPr>
                <w:rFonts w:ascii="Arial" w:hAnsi="Arial" w:cs="Arial"/>
                <w:b/>
                <w:iCs/>
                <w:lang w:eastAsia="en-US"/>
              </w:rPr>
              <w:fldChar w:fldCharType="separate"/>
            </w:r>
            <w:r w:rsidRPr="002470EB">
              <w:rPr>
                <w:rFonts w:ascii="Arial" w:hAnsi="Arial" w:cs="Arial"/>
                <w:b/>
                <w:iCs/>
                <w:lang w:eastAsia="en-US"/>
              </w:rPr>
              <w:fldChar w:fldCharType="end"/>
            </w:r>
          </w:p>
        </w:tc>
        <w:tc>
          <w:tcPr>
            <w:tcW w:w="1630" w:type="pct"/>
            <w:gridSpan w:val="5"/>
            <w:shd w:val="clear" w:color="auto" w:fill="E6E6E6"/>
            <w:vAlign w:val="center"/>
          </w:tcPr>
          <w:p w14:paraId="39791141"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Housing Association or Trust</w:t>
            </w:r>
          </w:p>
        </w:tc>
        <w:tc>
          <w:tcPr>
            <w:tcW w:w="182" w:type="pct"/>
            <w:tcMar>
              <w:left w:w="113" w:type="dxa"/>
              <w:right w:w="0" w:type="dxa"/>
            </w:tcMar>
            <w:vAlign w:val="center"/>
          </w:tcPr>
          <w:p w14:paraId="7497CD84" w14:textId="77777777" w:rsidR="00AA579D" w:rsidRPr="002470EB" w:rsidRDefault="00AA1231" w:rsidP="0046676E">
            <w:pPr>
              <w:pStyle w:val="BodyText"/>
              <w:ind w:left="-110" w:right="-52"/>
              <w:jc w:val="both"/>
              <w:rPr>
                <w:rFonts w:ascii="Arial" w:hAnsi="Arial" w:cs="Arial"/>
                <w:b/>
                <w:iCs/>
                <w:lang w:eastAsia="en-US"/>
              </w:rPr>
            </w:pPr>
            <w:r w:rsidRPr="002470EB">
              <w:rPr>
                <w:rFonts w:ascii="Arial" w:hAnsi="Arial" w:cs="Arial"/>
                <w:b/>
                <w:iCs/>
                <w:lang w:eastAsia="en-US"/>
              </w:rPr>
              <w:fldChar w:fldCharType="begin">
                <w:ffData>
                  <w:name w:val="Check10"/>
                  <w:enabled/>
                  <w:calcOnExit w:val="0"/>
                  <w:checkBox>
                    <w:sizeAuto/>
                    <w:default w:val="0"/>
                    <w:checked w:val="0"/>
                  </w:checkBox>
                </w:ffData>
              </w:fldChar>
            </w:r>
            <w:r w:rsidR="00AA579D" w:rsidRPr="002470EB">
              <w:rPr>
                <w:rFonts w:ascii="Arial" w:hAnsi="Arial" w:cs="Arial"/>
                <w:b/>
                <w:iCs/>
                <w:lang w:eastAsia="en-US"/>
              </w:rPr>
              <w:instrText xml:space="preserve"> FORMCHECKBOX </w:instrText>
            </w:r>
            <w:r w:rsidR="00D72AA2">
              <w:rPr>
                <w:rFonts w:ascii="Arial" w:hAnsi="Arial" w:cs="Arial"/>
                <w:b/>
                <w:iCs/>
                <w:lang w:eastAsia="en-US"/>
              </w:rPr>
            </w:r>
            <w:r w:rsidR="00D72AA2">
              <w:rPr>
                <w:rFonts w:ascii="Arial" w:hAnsi="Arial" w:cs="Arial"/>
                <w:b/>
                <w:iCs/>
                <w:lang w:eastAsia="en-US"/>
              </w:rPr>
              <w:fldChar w:fldCharType="separate"/>
            </w:r>
            <w:r w:rsidRPr="002470EB">
              <w:rPr>
                <w:rFonts w:ascii="Arial" w:hAnsi="Arial" w:cs="Arial"/>
                <w:b/>
                <w:iCs/>
                <w:lang w:eastAsia="en-US"/>
              </w:rPr>
              <w:fldChar w:fldCharType="end"/>
            </w:r>
          </w:p>
        </w:tc>
        <w:tc>
          <w:tcPr>
            <w:tcW w:w="2636" w:type="pct"/>
            <w:gridSpan w:val="3"/>
            <w:tcBorders>
              <w:right w:val="single" w:sz="4" w:space="0" w:color="EAEAEA"/>
            </w:tcBorders>
            <w:shd w:val="clear" w:color="auto" w:fill="E6E6E6"/>
            <w:vAlign w:val="center"/>
          </w:tcPr>
          <w:p w14:paraId="7EB43829" w14:textId="77777777" w:rsidR="00AA579D" w:rsidRPr="002470EB" w:rsidRDefault="00AA579D" w:rsidP="0046676E">
            <w:pPr>
              <w:pStyle w:val="BodyText"/>
              <w:jc w:val="both"/>
              <w:rPr>
                <w:rFonts w:ascii="Arial" w:hAnsi="Arial" w:cs="Arial"/>
                <w:iCs/>
                <w:sz w:val="20"/>
                <w:szCs w:val="20"/>
                <w:lang w:eastAsia="en-US"/>
              </w:rPr>
            </w:pPr>
            <w:r>
              <w:rPr>
                <w:rFonts w:ascii="Arial" w:hAnsi="Arial" w:cs="Arial"/>
                <w:iCs/>
                <w:sz w:val="20"/>
                <w:szCs w:val="20"/>
                <w:lang w:eastAsia="en-US"/>
              </w:rPr>
              <w:t>Housing Co-operative</w:t>
            </w:r>
          </w:p>
        </w:tc>
      </w:tr>
      <w:tr w:rsidR="00AA579D" w:rsidRPr="002470EB" w14:paraId="5772ECE4" w14:textId="77777777" w:rsidTr="0091362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trHeight w:val="243"/>
        </w:trPr>
        <w:tc>
          <w:tcPr>
            <w:tcW w:w="552" w:type="pct"/>
            <w:vAlign w:val="center"/>
          </w:tcPr>
          <w:p w14:paraId="194F7A59" w14:textId="77777777" w:rsidR="00AA579D" w:rsidRPr="002470EB" w:rsidRDefault="00AA1231" w:rsidP="0046676E">
            <w:pPr>
              <w:pStyle w:val="BodyText"/>
              <w:ind w:left="-110" w:right="-107"/>
              <w:jc w:val="both"/>
              <w:rPr>
                <w:rFonts w:ascii="Arial" w:hAnsi="Arial" w:cs="Arial"/>
                <w:b/>
                <w:iCs/>
                <w:lang w:eastAsia="en-US"/>
              </w:rPr>
            </w:pPr>
            <w:r w:rsidRPr="002470EB">
              <w:rPr>
                <w:rFonts w:ascii="Arial" w:hAnsi="Arial" w:cs="Arial"/>
                <w:b/>
                <w:iCs/>
                <w:lang w:eastAsia="en-US"/>
              </w:rPr>
              <w:fldChar w:fldCharType="begin">
                <w:ffData>
                  <w:name w:val="Check10"/>
                  <w:enabled/>
                  <w:calcOnExit w:val="0"/>
                  <w:checkBox>
                    <w:sizeAuto/>
                    <w:default w:val="0"/>
                    <w:checked w:val="0"/>
                  </w:checkBox>
                </w:ffData>
              </w:fldChar>
            </w:r>
            <w:r w:rsidR="00AA579D" w:rsidRPr="002470EB">
              <w:rPr>
                <w:rFonts w:ascii="Arial" w:hAnsi="Arial" w:cs="Arial"/>
                <w:b/>
                <w:iCs/>
                <w:lang w:eastAsia="en-US"/>
              </w:rPr>
              <w:instrText xml:space="preserve"> FORMCHECKBOX </w:instrText>
            </w:r>
            <w:r w:rsidR="00D72AA2">
              <w:rPr>
                <w:rFonts w:ascii="Arial" w:hAnsi="Arial" w:cs="Arial"/>
                <w:b/>
                <w:iCs/>
                <w:lang w:eastAsia="en-US"/>
              </w:rPr>
            </w:r>
            <w:r w:rsidR="00D72AA2">
              <w:rPr>
                <w:rFonts w:ascii="Arial" w:hAnsi="Arial" w:cs="Arial"/>
                <w:b/>
                <w:iCs/>
                <w:lang w:eastAsia="en-US"/>
              </w:rPr>
              <w:fldChar w:fldCharType="separate"/>
            </w:r>
            <w:r w:rsidRPr="002470EB">
              <w:rPr>
                <w:rFonts w:ascii="Arial" w:hAnsi="Arial" w:cs="Arial"/>
                <w:b/>
                <w:iCs/>
                <w:lang w:eastAsia="en-US"/>
              </w:rPr>
              <w:fldChar w:fldCharType="end"/>
            </w:r>
          </w:p>
        </w:tc>
        <w:tc>
          <w:tcPr>
            <w:tcW w:w="1630" w:type="pct"/>
            <w:gridSpan w:val="5"/>
            <w:tcBorders>
              <w:right w:val="single" w:sz="4" w:space="0" w:color="EAEAEA"/>
            </w:tcBorders>
            <w:shd w:val="clear" w:color="auto" w:fill="E6E6E6"/>
            <w:vAlign w:val="center"/>
          </w:tcPr>
          <w:p w14:paraId="191572D0"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 xml:space="preserve">Other </w:t>
            </w:r>
            <w:r w:rsidRPr="002470EB">
              <w:rPr>
                <w:rFonts w:ascii="Arial" w:hAnsi="Arial" w:cs="Arial"/>
                <w:i/>
                <w:iCs/>
                <w:sz w:val="16"/>
                <w:szCs w:val="16"/>
                <w:lang w:eastAsia="en-US"/>
              </w:rPr>
              <w:t>(please give brief details below):</w:t>
            </w:r>
          </w:p>
        </w:tc>
        <w:tc>
          <w:tcPr>
            <w:tcW w:w="182" w:type="pct"/>
            <w:tcMar>
              <w:left w:w="113" w:type="dxa"/>
              <w:right w:w="0" w:type="dxa"/>
            </w:tcMar>
          </w:tcPr>
          <w:p w14:paraId="66E25E2A" w14:textId="77777777" w:rsidR="00AA579D" w:rsidRPr="002470EB" w:rsidRDefault="00AA579D" w:rsidP="0046676E">
            <w:pPr>
              <w:pStyle w:val="BodyText"/>
              <w:ind w:left="-110" w:right="-52"/>
              <w:jc w:val="both"/>
              <w:rPr>
                <w:rFonts w:ascii="Arial" w:hAnsi="Arial" w:cs="Arial"/>
                <w:b/>
                <w:iCs/>
                <w:lang w:eastAsia="en-US"/>
              </w:rPr>
            </w:pPr>
          </w:p>
        </w:tc>
        <w:tc>
          <w:tcPr>
            <w:tcW w:w="2636" w:type="pct"/>
            <w:gridSpan w:val="3"/>
            <w:tcBorders>
              <w:right w:val="single" w:sz="4" w:space="0" w:color="EAEAEA"/>
            </w:tcBorders>
            <w:shd w:val="clear" w:color="auto" w:fill="E6E6E6"/>
            <w:vAlign w:val="center"/>
          </w:tcPr>
          <w:p w14:paraId="154371D6"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6519F27F" w14:textId="77777777" w:rsidTr="00022F19">
        <w:trPr>
          <w:trHeight w:val="2487"/>
        </w:trPr>
        <w:tc>
          <w:tcPr>
            <w:tcW w:w="5000" w:type="pct"/>
            <w:gridSpan w:val="10"/>
            <w:tcBorders>
              <w:top w:val="single" w:sz="4" w:space="0" w:color="FFFFFF"/>
              <w:left w:val="single" w:sz="4" w:space="0" w:color="FFFFFF"/>
              <w:bottom w:val="single" w:sz="4" w:space="0" w:color="FFFFFF"/>
              <w:right w:val="single" w:sz="4" w:space="0" w:color="FFFFFF"/>
            </w:tcBorders>
            <w:vAlign w:val="center"/>
          </w:tcPr>
          <w:p w14:paraId="6EF6D1F9" w14:textId="77777777" w:rsidR="00AA579D" w:rsidRDefault="0046676E" w:rsidP="0046676E">
            <w:pPr>
              <w:pStyle w:val="BodyText"/>
              <w:spacing w:after="60"/>
              <w:jc w:val="both"/>
              <w:rPr>
                <w:rFonts w:ascii="Arial" w:hAnsi="Arial" w:cs="Arial"/>
                <w:b/>
                <w:iCs/>
                <w:sz w:val="20"/>
                <w:szCs w:val="20"/>
                <w:lang w:eastAsia="en-US"/>
              </w:rPr>
            </w:pPr>
            <w:r>
              <w:rPr>
                <w:noProof/>
              </w:rPr>
              <w:lastRenderedPageBreak/>
              <mc:AlternateContent>
                <mc:Choice Requires="wps">
                  <w:drawing>
                    <wp:anchor distT="0" distB="0" distL="114300" distR="114300" simplePos="0" relativeHeight="251660288" behindDoc="0" locked="0" layoutInCell="1" allowOverlap="1" wp14:anchorId="44E2C390" wp14:editId="4A753F3B">
                      <wp:simplePos x="0" y="0"/>
                      <wp:positionH relativeFrom="column">
                        <wp:posOffset>-72390</wp:posOffset>
                      </wp:positionH>
                      <wp:positionV relativeFrom="paragraph">
                        <wp:posOffset>61595</wp:posOffset>
                      </wp:positionV>
                      <wp:extent cx="6468110" cy="4156710"/>
                      <wp:effectExtent l="0" t="0" r="27940" b="15240"/>
                      <wp:wrapNone/>
                      <wp:docPr id="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4156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0295C4" id="Rectangle 18" o:spid="_x0000_s1026" style="position:absolute;margin-left:-5.7pt;margin-top:4.85pt;width:509.3pt;height:327.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" filled="f"/>
                  </w:pict>
                </mc:Fallback>
              </mc:AlternateContent>
            </w:r>
          </w:p>
          <w:p w14:paraId="0DE233EC" w14:textId="77777777" w:rsidR="00AA579D" w:rsidRDefault="00AA579D" w:rsidP="0046676E">
            <w:pPr>
              <w:jc w:val="both"/>
              <w:rPr>
                <w:rFonts w:ascii="Arial" w:hAnsi="Arial" w:cs="Arial"/>
                <w:b/>
                <w:iCs/>
                <w:sz w:val="20"/>
                <w:szCs w:val="20"/>
                <w:lang w:eastAsia="en-US"/>
              </w:rPr>
            </w:pPr>
            <w:r>
              <w:rPr>
                <w:rFonts w:ascii="Arial" w:hAnsi="Arial" w:cs="Arial"/>
                <w:b/>
                <w:iCs/>
                <w:sz w:val="20"/>
                <w:szCs w:val="20"/>
                <w:lang w:eastAsia="en-US"/>
              </w:rPr>
              <w:t>Size of total housing stock</w:t>
            </w:r>
            <w:r w:rsidRPr="002470EB">
              <w:rPr>
                <w:rFonts w:ascii="Arial" w:hAnsi="Arial" w:cs="Arial"/>
                <w:b/>
                <w:iCs/>
                <w:sz w:val="20"/>
                <w:szCs w:val="20"/>
                <w:lang w:eastAsia="en-US"/>
              </w:rPr>
              <w:t>:</w:t>
            </w:r>
          </w:p>
          <w:p w14:paraId="39EE9EF4" w14:textId="77777777" w:rsidR="00AA579D" w:rsidRDefault="00AA579D" w:rsidP="0046676E">
            <w:pPr>
              <w:jc w:val="both"/>
              <w:rPr>
                <w:rFonts w:ascii="Arial" w:hAnsi="Arial" w:cs="Arial"/>
                <w:b/>
                <w:iCs/>
                <w:sz w:val="20"/>
                <w:szCs w:val="20"/>
                <w:lang w:eastAsia="en-US"/>
              </w:rPr>
            </w:pPr>
          </w:p>
          <w:tbl>
            <w:tblPr>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3"/>
              <w:gridCol w:w="4088"/>
              <w:gridCol w:w="427"/>
              <w:gridCol w:w="5071"/>
            </w:tblGrid>
            <w:tr w:rsidR="00AA579D" w14:paraId="55AE0C93" w14:textId="77777777" w:rsidTr="00022F19">
              <w:trPr>
                <w:trHeight w:val="362"/>
              </w:trPr>
              <w:tc>
                <w:tcPr>
                  <w:tcW w:w="393" w:type="dxa"/>
                  <w:tcBorders>
                    <w:top w:val="single" w:sz="4" w:space="0" w:color="auto"/>
                    <w:left w:val="single" w:sz="4" w:space="0" w:color="auto"/>
                    <w:bottom w:val="single" w:sz="4" w:space="0" w:color="auto"/>
                    <w:right w:val="single" w:sz="4" w:space="0" w:color="auto"/>
                  </w:tcBorders>
                  <w:vAlign w:val="center"/>
                </w:tcPr>
                <w:p w14:paraId="1254D5A7" w14:textId="77777777" w:rsidR="00AA579D" w:rsidRPr="00735FF9" w:rsidRDefault="00AA579D" w:rsidP="0046676E">
                  <w:pPr>
                    <w:jc w:val="both"/>
                    <w:rPr>
                      <w:rFonts w:ascii="Arial" w:hAnsi="Arial" w:cs="Arial"/>
                      <w:sz w:val="20"/>
                      <w:szCs w:val="20"/>
                    </w:rPr>
                  </w:pPr>
                </w:p>
              </w:tc>
              <w:tc>
                <w:tcPr>
                  <w:tcW w:w="4088" w:type="dxa"/>
                  <w:tcBorders>
                    <w:top w:val="single" w:sz="4" w:space="0" w:color="auto"/>
                    <w:left w:val="single" w:sz="4" w:space="0" w:color="auto"/>
                    <w:bottom w:val="single" w:sz="4" w:space="0" w:color="auto"/>
                    <w:right w:val="single" w:sz="4" w:space="0" w:color="auto"/>
                  </w:tcBorders>
                  <w:shd w:val="clear" w:color="auto" w:fill="D9D9D9"/>
                  <w:vAlign w:val="center"/>
                </w:tcPr>
                <w:p w14:paraId="5B95276E"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0-49 houses</w:t>
                  </w:r>
                </w:p>
              </w:tc>
              <w:tc>
                <w:tcPr>
                  <w:tcW w:w="427" w:type="dxa"/>
                  <w:tcBorders>
                    <w:top w:val="single" w:sz="4" w:space="0" w:color="auto"/>
                    <w:left w:val="single" w:sz="4" w:space="0" w:color="auto"/>
                    <w:bottom w:val="single" w:sz="4" w:space="0" w:color="auto"/>
                    <w:right w:val="single" w:sz="4" w:space="0" w:color="auto"/>
                  </w:tcBorders>
                  <w:vAlign w:val="center"/>
                </w:tcPr>
                <w:p w14:paraId="041696E8" w14:textId="77777777" w:rsidR="00AA579D" w:rsidRPr="00735FF9" w:rsidRDefault="00AA579D" w:rsidP="0046676E">
                  <w:pPr>
                    <w:jc w:val="both"/>
                    <w:rPr>
                      <w:rFonts w:ascii="Arial" w:hAnsi="Arial" w:cs="Arial"/>
                      <w:sz w:val="20"/>
                      <w:szCs w:val="20"/>
                    </w:rPr>
                  </w:pPr>
                </w:p>
              </w:tc>
              <w:tc>
                <w:tcPr>
                  <w:tcW w:w="5071" w:type="dxa"/>
                  <w:tcBorders>
                    <w:top w:val="single" w:sz="4" w:space="0" w:color="auto"/>
                    <w:left w:val="single" w:sz="4" w:space="0" w:color="auto"/>
                    <w:bottom w:val="single" w:sz="4" w:space="0" w:color="auto"/>
                    <w:right w:val="single" w:sz="4" w:space="0" w:color="auto"/>
                  </w:tcBorders>
                  <w:shd w:val="clear" w:color="auto" w:fill="D9D9D9"/>
                  <w:vAlign w:val="center"/>
                </w:tcPr>
                <w:p w14:paraId="71A803FE"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1,000-4,999 houses</w:t>
                  </w:r>
                </w:p>
              </w:tc>
            </w:tr>
            <w:tr w:rsidR="00AA579D" w14:paraId="5C184589" w14:textId="77777777" w:rsidTr="00022F19">
              <w:trPr>
                <w:trHeight w:val="352"/>
              </w:trPr>
              <w:tc>
                <w:tcPr>
                  <w:tcW w:w="393" w:type="dxa"/>
                  <w:tcBorders>
                    <w:top w:val="single" w:sz="4" w:space="0" w:color="auto"/>
                    <w:left w:val="single" w:sz="4" w:space="0" w:color="auto"/>
                    <w:bottom w:val="single" w:sz="4" w:space="0" w:color="auto"/>
                    <w:right w:val="single" w:sz="4" w:space="0" w:color="auto"/>
                  </w:tcBorders>
                  <w:vAlign w:val="center"/>
                </w:tcPr>
                <w:p w14:paraId="1125536C" w14:textId="77777777" w:rsidR="00AA579D" w:rsidRPr="00735FF9" w:rsidRDefault="00AA579D" w:rsidP="0046676E">
                  <w:pPr>
                    <w:jc w:val="both"/>
                    <w:rPr>
                      <w:rFonts w:ascii="Arial" w:hAnsi="Arial" w:cs="Arial"/>
                      <w:sz w:val="20"/>
                      <w:szCs w:val="20"/>
                    </w:rPr>
                  </w:pPr>
                </w:p>
              </w:tc>
              <w:tc>
                <w:tcPr>
                  <w:tcW w:w="4088" w:type="dxa"/>
                  <w:tcBorders>
                    <w:top w:val="single" w:sz="4" w:space="0" w:color="auto"/>
                    <w:left w:val="single" w:sz="4" w:space="0" w:color="auto"/>
                    <w:bottom w:val="single" w:sz="4" w:space="0" w:color="auto"/>
                    <w:right w:val="single" w:sz="4" w:space="0" w:color="auto"/>
                  </w:tcBorders>
                  <w:shd w:val="clear" w:color="auto" w:fill="D9D9D9"/>
                  <w:vAlign w:val="center"/>
                </w:tcPr>
                <w:p w14:paraId="5FFE1EEA"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50-249 houses</w:t>
                  </w:r>
                </w:p>
              </w:tc>
              <w:tc>
                <w:tcPr>
                  <w:tcW w:w="427" w:type="dxa"/>
                  <w:tcBorders>
                    <w:top w:val="single" w:sz="4" w:space="0" w:color="auto"/>
                    <w:left w:val="single" w:sz="4" w:space="0" w:color="auto"/>
                    <w:bottom w:val="single" w:sz="4" w:space="0" w:color="auto"/>
                    <w:right w:val="single" w:sz="4" w:space="0" w:color="auto"/>
                  </w:tcBorders>
                  <w:vAlign w:val="center"/>
                </w:tcPr>
                <w:p w14:paraId="32F4D831" w14:textId="77777777" w:rsidR="00AA579D" w:rsidRPr="00735FF9" w:rsidRDefault="00AA579D" w:rsidP="0046676E">
                  <w:pPr>
                    <w:jc w:val="both"/>
                    <w:rPr>
                      <w:rFonts w:ascii="Arial" w:hAnsi="Arial" w:cs="Arial"/>
                      <w:sz w:val="20"/>
                      <w:szCs w:val="20"/>
                    </w:rPr>
                  </w:pPr>
                </w:p>
              </w:tc>
              <w:tc>
                <w:tcPr>
                  <w:tcW w:w="5071" w:type="dxa"/>
                  <w:tcBorders>
                    <w:top w:val="single" w:sz="4" w:space="0" w:color="auto"/>
                    <w:left w:val="single" w:sz="4" w:space="0" w:color="auto"/>
                    <w:bottom w:val="single" w:sz="4" w:space="0" w:color="auto"/>
                    <w:right w:val="single" w:sz="4" w:space="0" w:color="auto"/>
                  </w:tcBorders>
                  <w:shd w:val="clear" w:color="auto" w:fill="D9D9D9"/>
                  <w:vAlign w:val="center"/>
                </w:tcPr>
                <w:p w14:paraId="761699D4"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5,000-9,999 houses</w:t>
                  </w:r>
                </w:p>
              </w:tc>
            </w:tr>
            <w:tr w:rsidR="00AA579D" w14:paraId="0499500B" w14:textId="77777777" w:rsidTr="00022F19">
              <w:trPr>
                <w:trHeight w:val="321"/>
              </w:trPr>
              <w:tc>
                <w:tcPr>
                  <w:tcW w:w="393" w:type="dxa"/>
                  <w:tcBorders>
                    <w:top w:val="single" w:sz="4" w:space="0" w:color="auto"/>
                    <w:left w:val="single" w:sz="4" w:space="0" w:color="auto"/>
                    <w:bottom w:val="single" w:sz="4" w:space="0" w:color="auto"/>
                    <w:right w:val="single" w:sz="4" w:space="0" w:color="auto"/>
                  </w:tcBorders>
                  <w:vAlign w:val="center"/>
                </w:tcPr>
                <w:p w14:paraId="2A308BC9" w14:textId="77777777" w:rsidR="00AA579D" w:rsidRPr="00735FF9" w:rsidRDefault="00AA579D" w:rsidP="0046676E">
                  <w:pPr>
                    <w:jc w:val="both"/>
                    <w:rPr>
                      <w:rFonts w:ascii="Arial" w:hAnsi="Arial" w:cs="Arial"/>
                      <w:sz w:val="20"/>
                      <w:szCs w:val="20"/>
                    </w:rPr>
                  </w:pPr>
                </w:p>
              </w:tc>
              <w:tc>
                <w:tcPr>
                  <w:tcW w:w="4088" w:type="dxa"/>
                  <w:tcBorders>
                    <w:top w:val="single" w:sz="4" w:space="0" w:color="auto"/>
                    <w:left w:val="single" w:sz="4" w:space="0" w:color="auto"/>
                    <w:bottom w:val="single" w:sz="4" w:space="0" w:color="auto"/>
                    <w:right w:val="single" w:sz="4" w:space="0" w:color="auto"/>
                  </w:tcBorders>
                  <w:shd w:val="clear" w:color="auto" w:fill="D9D9D9"/>
                  <w:vAlign w:val="center"/>
                </w:tcPr>
                <w:p w14:paraId="236F70E4"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250-499 houses</w:t>
                  </w:r>
                </w:p>
              </w:tc>
              <w:tc>
                <w:tcPr>
                  <w:tcW w:w="427" w:type="dxa"/>
                  <w:tcBorders>
                    <w:top w:val="single" w:sz="4" w:space="0" w:color="auto"/>
                    <w:left w:val="single" w:sz="4" w:space="0" w:color="auto"/>
                    <w:bottom w:val="single" w:sz="4" w:space="0" w:color="auto"/>
                    <w:right w:val="single" w:sz="4" w:space="0" w:color="auto"/>
                  </w:tcBorders>
                  <w:vAlign w:val="center"/>
                </w:tcPr>
                <w:p w14:paraId="054AB0A0" w14:textId="77777777" w:rsidR="00AA579D" w:rsidRPr="00735FF9" w:rsidRDefault="00AA579D" w:rsidP="0046676E">
                  <w:pPr>
                    <w:jc w:val="both"/>
                    <w:rPr>
                      <w:rFonts w:ascii="Arial" w:hAnsi="Arial" w:cs="Arial"/>
                      <w:sz w:val="20"/>
                      <w:szCs w:val="20"/>
                    </w:rPr>
                  </w:pPr>
                </w:p>
              </w:tc>
              <w:tc>
                <w:tcPr>
                  <w:tcW w:w="5071" w:type="dxa"/>
                  <w:tcBorders>
                    <w:top w:val="single" w:sz="4" w:space="0" w:color="auto"/>
                    <w:left w:val="single" w:sz="4" w:space="0" w:color="auto"/>
                    <w:bottom w:val="single" w:sz="4" w:space="0" w:color="auto"/>
                    <w:right w:val="single" w:sz="4" w:space="0" w:color="auto"/>
                  </w:tcBorders>
                  <w:shd w:val="clear" w:color="auto" w:fill="D9D9D9"/>
                  <w:vAlign w:val="center"/>
                </w:tcPr>
                <w:p w14:paraId="1D669CC7"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10,000-19,999 houses</w:t>
                  </w:r>
                </w:p>
              </w:tc>
            </w:tr>
            <w:tr w:rsidR="00AA579D" w14:paraId="3A034A96" w14:textId="77777777" w:rsidTr="00022F19">
              <w:trPr>
                <w:trHeight w:val="345"/>
              </w:trPr>
              <w:tc>
                <w:tcPr>
                  <w:tcW w:w="393" w:type="dxa"/>
                  <w:tcBorders>
                    <w:top w:val="single" w:sz="4" w:space="0" w:color="auto"/>
                    <w:left w:val="single" w:sz="4" w:space="0" w:color="auto"/>
                    <w:bottom w:val="single" w:sz="4" w:space="0" w:color="auto"/>
                    <w:right w:val="single" w:sz="4" w:space="0" w:color="auto"/>
                  </w:tcBorders>
                  <w:vAlign w:val="center"/>
                </w:tcPr>
                <w:p w14:paraId="08A06FFF" w14:textId="77777777" w:rsidR="00AA579D" w:rsidRPr="00735FF9" w:rsidRDefault="00AA579D" w:rsidP="0046676E">
                  <w:pPr>
                    <w:jc w:val="both"/>
                    <w:rPr>
                      <w:rFonts w:ascii="Arial" w:hAnsi="Arial" w:cs="Arial"/>
                      <w:sz w:val="20"/>
                      <w:szCs w:val="20"/>
                    </w:rPr>
                  </w:pPr>
                </w:p>
              </w:tc>
              <w:tc>
                <w:tcPr>
                  <w:tcW w:w="4088" w:type="dxa"/>
                  <w:tcBorders>
                    <w:top w:val="single" w:sz="4" w:space="0" w:color="auto"/>
                    <w:left w:val="single" w:sz="4" w:space="0" w:color="auto"/>
                    <w:bottom w:val="single" w:sz="4" w:space="0" w:color="auto"/>
                    <w:right w:val="single" w:sz="4" w:space="0" w:color="auto"/>
                  </w:tcBorders>
                  <w:shd w:val="clear" w:color="auto" w:fill="D9D9D9"/>
                  <w:vAlign w:val="center"/>
                </w:tcPr>
                <w:p w14:paraId="0DF52D62"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500-999 houses</w:t>
                  </w:r>
                </w:p>
              </w:tc>
              <w:tc>
                <w:tcPr>
                  <w:tcW w:w="427" w:type="dxa"/>
                  <w:tcBorders>
                    <w:top w:val="single" w:sz="4" w:space="0" w:color="auto"/>
                    <w:left w:val="single" w:sz="4" w:space="0" w:color="auto"/>
                    <w:bottom w:val="single" w:sz="4" w:space="0" w:color="auto"/>
                    <w:right w:val="single" w:sz="4" w:space="0" w:color="auto"/>
                  </w:tcBorders>
                  <w:vAlign w:val="center"/>
                </w:tcPr>
                <w:p w14:paraId="11DAAE5E" w14:textId="77777777" w:rsidR="00AA579D" w:rsidRPr="00735FF9" w:rsidRDefault="00AA579D" w:rsidP="0046676E">
                  <w:pPr>
                    <w:jc w:val="both"/>
                    <w:rPr>
                      <w:rFonts w:ascii="Arial" w:hAnsi="Arial" w:cs="Arial"/>
                      <w:sz w:val="20"/>
                      <w:szCs w:val="20"/>
                    </w:rPr>
                  </w:pPr>
                </w:p>
              </w:tc>
              <w:tc>
                <w:tcPr>
                  <w:tcW w:w="5071" w:type="dxa"/>
                  <w:tcBorders>
                    <w:top w:val="single" w:sz="4" w:space="0" w:color="auto"/>
                    <w:left w:val="single" w:sz="4" w:space="0" w:color="auto"/>
                    <w:bottom w:val="single" w:sz="4" w:space="0" w:color="auto"/>
                    <w:right w:val="single" w:sz="4" w:space="0" w:color="auto"/>
                  </w:tcBorders>
                  <w:shd w:val="clear" w:color="auto" w:fill="D9D9D9"/>
                  <w:vAlign w:val="center"/>
                </w:tcPr>
                <w:p w14:paraId="0D60149C" w14:textId="77777777" w:rsidR="00AA579D" w:rsidRPr="00735FF9" w:rsidRDefault="00AA579D" w:rsidP="0046676E">
                  <w:pPr>
                    <w:jc w:val="both"/>
                    <w:rPr>
                      <w:rFonts w:ascii="Arial" w:hAnsi="Arial" w:cs="Arial"/>
                      <w:sz w:val="20"/>
                      <w:szCs w:val="20"/>
                    </w:rPr>
                  </w:pPr>
                  <w:r w:rsidRPr="00735FF9">
                    <w:rPr>
                      <w:rFonts w:ascii="Arial" w:hAnsi="Arial" w:cs="Arial"/>
                      <w:sz w:val="20"/>
                      <w:szCs w:val="20"/>
                    </w:rPr>
                    <w:t>20,000+ houses</w:t>
                  </w:r>
                </w:p>
              </w:tc>
            </w:tr>
          </w:tbl>
          <w:p w14:paraId="2B5132E3" w14:textId="77777777" w:rsidR="00AA579D" w:rsidRPr="002470EB" w:rsidRDefault="00AA579D" w:rsidP="0046676E">
            <w:pPr>
              <w:pStyle w:val="BodyText"/>
              <w:spacing w:after="60"/>
              <w:jc w:val="both"/>
              <w:rPr>
                <w:rFonts w:ascii="Arial" w:hAnsi="Arial" w:cs="Arial"/>
                <w:iCs/>
                <w:sz w:val="20"/>
                <w:szCs w:val="20"/>
                <w:lang w:eastAsia="en-US"/>
              </w:rPr>
            </w:pPr>
          </w:p>
        </w:tc>
      </w:tr>
    </w:tbl>
    <w:p w14:paraId="2F78EFA5" w14:textId="77777777" w:rsidR="00AA579D" w:rsidRPr="002470EB" w:rsidRDefault="00AA579D" w:rsidP="0046676E">
      <w:pPr>
        <w:pStyle w:val="BodyText"/>
        <w:jc w:val="both"/>
        <w:rPr>
          <w:rFonts w:ascii="Arial" w:hAnsi="Arial" w:cs="Arial"/>
          <w:b/>
          <w:sz w:val="12"/>
          <w:szCs w:val="12"/>
        </w:rPr>
      </w:pPr>
    </w:p>
    <w:tbl>
      <w:tblPr>
        <w:tblW w:w="4954" w:type="pct"/>
        <w:tblLook w:val="01E0" w:firstRow="1" w:lastRow="1" w:firstColumn="1" w:lastColumn="1" w:noHBand="0" w:noVBand="0"/>
      </w:tblPr>
      <w:tblGrid>
        <w:gridCol w:w="1739"/>
        <w:gridCol w:w="880"/>
        <w:gridCol w:w="7250"/>
      </w:tblGrid>
      <w:tr w:rsidR="00AA579D" w:rsidRPr="002470EB" w14:paraId="66B72A1E" w14:textId="77777777" w:rsidTr="00C12109">
        <w:trPr>
          <w:trHeight w:val="186"/>
        </w:trPr>
        <w:tc>
          <w:tcPr>
            <w:tcW w:w="5000" w:type="pct"/>
            <w:gridSpan w:val="3"/>
            <w:tcBorders>
              <w:top w:val="single" w:sz="4" w:space="0" w:color="FFFFFF"/>
              <w:left w:val="single" w:sz="4" w:space="0" w:color="FFFFFF"/>
              <w:bottom w:val="single" w:sz="4" w:space="0" w:color="FFFFFF"/>
              <w:right w:val="single" w:sz="4" w:space="0" w:color="FFFFFF"/>
            </w:tcBorders>
            <w:vAlign w:val="center"/>
          </w:tcPr>
          <w:p w14:paraId="4D8E49EF" w14:textId="77777777" w:rsidR="00AA579D" w:rsidRPr="002470EB" w:rsidRDefault="00AA579D" w:rsidP="00F72B47">
            <w:pPr>
              <w:pStyle w:val="BodyText"/>
              <w:jc w:val="both"/>
              <w:rPr>
                <w:rFonts w:ascii="Arial" w:hAnsi="Arial" w:cs="Arial"/>
                <w:iCs/>
                <w:sz w:val="20"/>
                <w:szCs w:val="20"/>
                <w:lang w:eastAsia="en-US"/>
              </w:rPr>
            </w:pPr>
            <w:r w:rsidRPr="002470EB">
              <w:rPr>
                <w:rFonts w:ascii="Arial" w:hAnsi="Arial" w:cs="Arial"/>
                <w:b/>
                <w:iCs/>
                <w:sz w:val="20"/>
                <w:szCs w:val="20"/>
                <w:lang w:eastAsia="en-US"/>
              </w:rPr>
              <w:t>About the organisation:</w:t>
            </w:r>
          </w:p>
        </w:tc>
      </w:tr>
      <w:tr w:rsidR="00AA579D" w:rsidRPr="002470EB" w14:paraId="420CCAEA" w14:textId="77777777" w:rsidTr="00C12109">
        <w:trPr>
          <w:trHeight w:hRule="exact" w:val="47"/>
        </w:trPr>
        <w:tc>
          <w:tcPr>
            <w:tcW w:w="1327" w:type="pct"/>
            <w:gridSpan w:val="2"/>
            <w:tcBorders>
              <w:top w:val="single" w:sz="4" w:space="0" w:color="FFFFFF"/>
              <w:left w:val="single" w:sz="4" w:space="0" w:color="FFFFFF"/>
              <w:right w:val="single" w:sz="4" w:space="0" w:color="FFFFFF"/>
            </w:tcBorders>
            <w:vAlign w:val="center"/>
          </w:tcPr>
          <w:p w14:paraId="1BD7A801" w14:textId="77777777" w:rsidR="00AA579D" w:rsidRPr="002470EB" w:rsidRDefault="00AA579D" w:rsidP="0046676E">
            <w:pPr>
              <w:pStyle w:val="BodyText"/>
              <w:jc w:val="both"/>
              <w:rPr>
                <w:rFonts w:ascii="Arial" w:hAnsi="Arial" w:cs="Arial"/>
                <w:iCs/>
                <w:sz w:val="20"/>
                <w:szCs w:val="20"/>
                <w:lang w:eastAsia="en-US"/>
              </w:rPr>
            </w:pPr>
          </w:p>
        </w:tc>
        <w:tc>
          <w:tcPr>
            <w:tcW w:w="3673" w:type="pct"/>
            <w:tcBorders>
              <w:top w:val="single" w:sz="4" w:space="0" w:color="FFFFFF"/>
              <w:left w:val="single" w:sz="4" w:space="0" w:color="FFFFFF"/>
              <w:right w:val="single" w:sz="4" w:space="0" w:color="FFFFFF"/>
            </w:tcBorders>
            <w:vAlign w:val="center"/>
          </w:tcPr>
          <w:p w14:paraId="3B54DF71"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31C3446B" w14:textId="77777777" w:rsidTr="00C12109">
        <w:trPr>
          <w:trHeight w:val="3567"/>
        </w:trPr>
        <w:tc>
          <w:tcPr>
            <w:tcW w:w="881" w:type="pct"/>
            <w:tcBorders>
              <w:top w:val="single" w:sz="4" w:space="0" w:color="808080"/>
              <w:left w:val="single" w:sz="4" w:space="0" w:color="DDDDDD"/>
              <w:bottom w:val="single" w:sz="4" w:space="0" w:color="EAEAEA"/>
              <w:right w:val="single" w:sz="4" w:space="0" w:color="333333"/>
            </w:tcBorders>
            <w:shd w:val="clear" w:color="auto" w:fill="E6E6E6"/>
          </w:tcPr>
          <w:p w14:paraId="7FD15D2D"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 xml:space="preserve">Please briefly explain the main purpose of your organisation, the activities and services you provide and the geographical area(s) that you operate in </w:t>
            </w:r>
            <w:r w:rsidRPr="002470EB">
              <w:rPr>
                <w:rFonts w:ascii="Arial" w:hAnsi="Arial" w:cs="Arial"/>
                <w:iCs/>
                <w:sz w:val="16"/>
                <w:szCs w:val="16"/>
                <w:lang w:eastAsia="en-US"/>
              </w:rPr>
              <w:t>(100 words maximum)</w:t>
            </w:r>
            <w:r w:rsidRPr="002470EB">
              <w:rPr>
                <w:rFonts w:ascii="Arial" w:hAnsi="Arial" w:cs="Arial"/>
                <w:iCs/>
                <w:sz w:val="20"/>
                <w:szCs w:val="20"/>
                <w:lang w:eastAsia="en-US"/>
              </w:rPr>
              <w:t xml:space="preserve">: </w:t>
            </w:r>
          </w:p>
        </w:tc>
        <w:tc>
          <w:tcPr>
            <w:tcW w:w="4119" w:type="pct"/>
            <w:gridSpan w:val="2"/>
            <w:tcBorders>
              <w:top w:val="single" w:sz="4" w:space="0" w:color="333333"/>
              <w:left w:val="single" w:sz="4" w:space="0" w:color="333333"/>
              <w:bottom w:val="single" w:sz="4" w:space="0" w:color="333333"/>
              <w:right w:val="single" w:sz="4" w:space="0" w:color="333333"/>
            </w:tcBorders>
          </w:tcPr>
          <w:p w14:paraId="1DF09650" w14:textId="77777777" w:rsidR="00AA579D" w:rsidRPr="002470EB" w:rsidRDefault="00AA579D" w:rsidP="0046676E">
            <w:pPr>
              <w:spacing w:before="60"/>
              <w:jc w:val="both"/>
              <w:rPr>
                <w:rFonts w:ascii="Arial" w:hAnsi="Arial" w:cs="Arial"/>
                <w:sz w:val="20"/>
                <w:szCs w:val="20"/>
              </w:rPr>
            </w:pPr>
          </w:p>
        </w:tc>
      </w:tr>
    </w:tbl>
    <w:p w14:paraId="2B24900B" w14:textId="77777777" w:rsidR="00AA579D" w:rsidRDefault="00AA579D" w:rsidP="0046676E">
      <w:pPr>
        <w:pStyle w:val="BodyText"/>
        <w:jc w:val="both"/>
        <w:rPr>
          <w:rFonts w:ascii="Arial" w:hAnsi="Arial" w:cs="Arial"/>
          <w:b/>
          <w:iCs/>
          <w:sz w:val="20"/>
        </w:rPr>
      </w:pPr>
    </w:p>
    <w:p w14:paraId="34B6C14D" w14:textId="77777777" w:rsidR="00AA579D" w:rsidRDefault="00AA579D" w:rsidP="0046676E">
      <w:pPr>
        <w:jc w:val="both"/>
      </w:pPr>
    </w:p>
    <w:p w14:paraId="62226F80" w14:textId="77777777" w:rsidR="00AA579D" w:rsidRPr="002470EB" w:rsidRDefault="00F4543C" w:rsidP="0046676E">
      <w:pPr>
        <w:jc w:val="both"/>
        <w:rPr>
          <w:rFonts w:ascii="Arial" w:hAnsi="Arial" w:cs="Arial"/>
          <w:sz w:val="20"/>
          <w:szCs w:val="20"/>
        </w:rPr>
      </w:pPr>
      <w:r>
        <w:rPr>
          <w:noProof/>
        </w:rPr>
        <mc:AlternateContent>
          <mc:Choice Requires="wps">
            <w:drawing>
              <wp:anchor distT="0" distB="0" distL="114300" distR="114300" simplePos="0" relativeHeight="251657216" behindDoc="0" locked="0" layoutInCell="1" allowOverlap="1" wp14:anchorId="0F07A50F" wp14:editId="3353F622">
                <wp:simplePos x="0" y="0"/>
                <wp:positionH relativeFrom="column">
                  <wp:posOffset>-69880</wp:posOffset>
                </wp:positionH>
                <wp:positionV relativeFrom="paragraph">
                  <wp:posOffset>71636</wp:posOffset>
                </wp:positionV>
                <wp:extent cx="6468110" cy="2721935"/>
                <wp:effectExtent l="0" t="0" r="27940" b="21590"/>
                <wp:wrapNone/>
                <wp:docPr id="29"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2721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3FC62" id="Rectangle 52" o:spid="_x0000_s1026" style="position:absolute;margin-left:-5.5pt;margin-top:5.65pt;width:509.3pt;height:21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" filled="f"/>
            </w:pict>
          </mc:Fallback>
        </mc:AlternateContent>
      </w:r>
    </w:p>
    <w:p w14:paraId="5E1C7B1B" w14:textId="77777777" w:rsidR="00AA579D" w:rsidRPr="002470EB" w:rsidRDefault="00AA579D" w:rsidP="0046676E">
      <w:pPr>
        <w:pStyle w:val="BodyText"/>
        <w:jc w:val="both"/>
        <w:rPr>
          <w:rFonts w:ascii="Arial" w:hAnsi="Arial" w:cs="Arial"/>
        </w:rPr>
      </w:pPr>
      <w:r w:rsidRPr="002470EB">
        <w:rPr>
          <w:rStyle w:val="Strong"/>
          <w:rFonts w:cs="Arial"/>
          <w:bCs/>
        </w:rPr>
        <w:t xml:space="preserve">SECTION B – </w:t>
      </w:r>
      <w:r w:rsidRPr="002470EB">
        <w:rPr>
          <w:rFonts w:ascii="Arial" w:hAnsi="Arial" w:cs="Arial"/>
          <w:b/>
          <w:bCs/>
          <w:iCs/>
        </w:rPr>
        <w:t>Installation details</w:t>
      </w:r>
    </w:p>
    <w:p w14:paraId="05ABB372" w14:textId="77777777" w:rsidR="00AA579D" w:rsidRPr="002470EB" w:rsidRDefault="00AA579D" w:rsidP="0046676E">
      <w:pPr>
        <w:jc w:val="both"/>
        <w:rPr>
          <w:rFonts w:ascii="Arial" w:hAnsi="Arial" w:cs="Arial"/>
          <w:sz w:val="8"/>
          <w:szCs w:val="8"/>
        </w:rPr>
      </w:pPr>
    </w:p>
    <w:tbl>
      <w:tblPr>
        <w:tblW w:w="4993" w:type="pct"/>
        <w:tblLook w:val="01E0" w:firstRow="1" w:lastRow="1" w:firstColumn="1" w:lastColumn="1" w:noHBand="0" w:noVBand="0"/>
      </w:tblPr>
      <w:tblGrid>
        <w:gridCol w:w="1806"/>
        <w:gridCol w:w="273"/>
        <w:gridCol w:w="3446"/>
        <w:gridCol w:w="4422"/>
      </w:tblGrid>
      <w:tr w:rsidR="00AA579D" w:rsidRPr="002470EB" w14:paraId="2730D246" w14:textId="77777777" w:rsidTr="00F4543C">
        <w:trPr>
          <w:trHeight w:val="293"/>
        </w:trPr>
        <w:tc>
          <w:tcPr>
            <w:tcW w:w="5000" w:type="pct"/>
            <w:gridSpan w:val="4"/>
            <w:tcBorders>
              <w:top w:val="single" w:sz="4" w:space="0" w:color="FFFFFF"/>
              <w:left w:val="single" w:sz="4" w:space="0" w:color="FFFFFF"/>
              <w:bottom w:val="single" w:sz="4" w:space="0" w:color="808080"/>
              <w:right w:val="single" w:sz="4" w:space="0" w:color="FFFFFF"/>
            </w:tcBorders>
            <w:vAlign w:val="center"/>
          </w:tcPr>
          <w:p w14:paraId="270FE0D3" w14:textId="77777777" w:rsidR="00AA579D" w:rsidRPr="002470EB" w:rsidRDefault="00AA579D" w:rsidP="0046676E">
            <w:pPr>
              <w:pStyle w:val="BodyText"/>
              <w:spacing w:after="40"/>
              <w:jc w:val="both"/>
              <w:rPr>
                <w:rFonts w:ascii="Arial" w:hAnsi="Arial" w:cs="Arial"/>
                <w:b/>
                <w:iCs/>
                <w:sz w:val="20"/>
                <w:szCs w:val="20"/>
                <w:lang w:eastAsia="en-US"/>
              </w:rPr>
            </w:pPr>
            <w:r w:rsidRPr="002470EB">
              <w:rPr>
                <w:rFonts w:ascii="Arial" w:hAnsi="Arial" w:cs="Arial"/>
                <w:b/>
                <w:iCs/>
                <w:sz w:val="20"/>
                <w:szCs w:val="20"/>
                <w:lang w:eastAsia="en-US"/>
              </w:rPr>
              <w:t>Installation details:</w:t>
            </w:r>
          </w:p>
        </w:tc>
      </w:tr>
      <w:tr w:rsidR="00AA579D" w:rsidRPr="002470EB" w14:paraId="095FE53C" w14:textId="77777777" w:rsidTr="00F4543C">
        <w:trPr>
          <w:trHeight w:hRule="exact" w:val="656"/>
        </w:trPr>
        <w:tc>
          <w:tcPr>
            <w:tcW w:w="1045" w:type="pct"/>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16FF962F"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iCs/>
                <w:sz w:val="20"/>
                <w:szCs w:val="20"/>
                <w:lang w:eastAsia="en-US"/>
              </w:rPr>
              <w:t>Project name:</w:t>
            </w:r>
          </w:p>
        </w:tc>
        <w:tc>
          <w:tcPr>
            <w:tcW w:w="3955" w:type="pct"/>
            <w:gridSpan w:val="2"/>
            <w:tcBorders>
              <w:top w:val="single" w:sz="4" w:space="0" w:color="333333"/>
              <w:left w:val="single" w:sz="4" w:space="0" w:color="333333"/>
              <w:bottom w:val="single" w:sz="4" w:space="0" w:color="333333"/>
              <w:right w:val="single" w:sz="4" w:space="0" w:color="333333"/>
            </w:tcBorders>
            <w:vAlign w:val="center"/>
          </w:tcPr>
          <w:p w14:paraId="663138E0" w14:textId="77777777" w:rsidR="00AA579D" w:rsidRPr="002470EB" w:rsidRDefault="00AA579D" w:rsidP="0046676E">
            <w:pPr>
              <w:jc w:val="both"/>
              <w:rPr>
                <w:rFonts w:ascii="Arial" w:hAnsi="Arial" w:cs="Arial"/>
                <w:sz w:val="20"/>
                <w:szCs w:val="20"/>
              </w:rPr>
            </w:pPr>
          </w:p>
        </w:tc>
      </w:tr>
      <w:tr w:rsidR="00AA579D" w:rsidRPr="002470EB" w14:paraId="293A3FBB" w14:textId="77777777" w:rsidTr="00F4543C">
        <w:trPr>
          <w:trHeight w:hRule="exact" w:val="383"/>
        </w:trPr>
        <w:tc>
          <w:tcPr>
            <w:tcW w:w="1045" w:type="pct"/>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3EE9EBF0" w14:textId="77777777" w:rsidR="00AA579D" w:rsidRPr="002470EB" w:rsidRDefault="00AA579D" w:rsidP="0046676E">
            <w:pPr>
              <w:pStyle w:val="BodyText"/>
              <w:jc w:val="both"/>
              <w:rPr>
                <w:rFonts w:ascii="Arial" w:hAnsi="Arial" w:cs="Arial"/>
                <w:iCs/>
                <w:sz w:val="20"/>
                <w:szCs w:val="20"/>
                <w:lang w:eastAsia="en-US"/>
              </w:rPr>
            </w:pPr>
          </w:p>
        </w:tc>
        <w:tc>
          <w:tcPr>
            <w:tcW w:w="3955" w:type="pct"/>
            <w:gridSpan w:val="2"/>
            <w:tcBorders>
              <w:top w:val="single" w:sz="4" w:space="0" w:color="333333"/>
              <w:left w:val="single" w:sz="4" w:space="0" w:color="EAEAEA"/>
              <w:bottom w:val="single" w:sz="4" w:space="0" w:color="333333"/>
              <w:right w:val="single" w:sz="4" w:space="0" w:color="EAEAEA"/>
            </w:tcBorders>
            <w:shd w:val="clear" w:color="auto" w:fill="E6E6E6"/>
            <w:vAlign w:val="center"/>
          </w:tcPr>
          <w:p w14:paraId="2F0D386B"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5BD97A60" w14:textId="77777777" w:rsidTr="00F4543C">
        <w:trPr>
          <w:trHeight w:hRule="exact" w:val="702"/>
        </w:trPr>
        <w:tc>
          <w:tcPr>
            <w:tcW w:w="1045" w:type="pct"/>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3AABC120" w14:textId="77777777" w:rsidR="00AA579D" w:rsidRPr="002470EB" w:rsidRDefault="00C12109" w:rsidP="0046676E">
            <w:pPr>
              <w:jc w:val="both"/>
              <w:rPr>
                <w:rFonts w:ascii="Arial" w:hAnsi="Arial" w:cs="Arial"/>
                <w:sz w:val="20"/>
                <w:szCs w:val="20"/>
              </w:rPr>
            </w:pPr>
            <w:r>
              <w:rPr>
                <w:rFonts w:ascii="Arial" w:hAnsi="Arial" w:cs="Arial"/>
                <w:sz w:val="20"/>
                <w:szCs w:val="20"/>
              </w:rPr>
              <w:t>Project s</w:t>
            </w:r>
            <w:r w:rsidR="00AA579D" w:rsidRPr="002470EB">
              <w:rPr>
                <w:rFonts w:ascii="Arial" w:hAnsi="Arial" w:cs="Arial"/>
                <w:sz w:val="20"/>
                <w:szCs w:val="20"/>
              </w:rPr>
              <w:t>tatus</w:t>
            </w:r>
          </w:p>
        </w:tc>
        <w:tc>
          <w:tcPr>
            <w:tcW w:w="1732" w:type="pct"/>
            <w:tcBorders>
              <w:top w:val="single" w:sz="4" w:space="0" w:color="333333"/>
              <w:left w:val="single" w:sz="4" w:space="0" w:color="333333"/>
              <w:bottom w:val="single" w:sz="4" w:space="0" w:color="333333"/>
              <w:right w:val="single" w:sz="4" w:space="0" w:color="333333"/>
            </w:tcBorders>
            <w:vAlign w:val="center"/>
          </w:tcPr>
          <w:p w14:paraId="6A1CBA72" w14:textId="77777777" w:rsidR="00AA579D" w:rsidRPr="002470EB" w:rsidRDefault="00AA579D" w:rsidP="0046676E">
            <w:pPr>
              <w:jc w:val="both"/>
              <w:rPr>
                <w:rFonts w:ascii="Arial" w:hAnsi="Arial" w:cs="Arial"/>
                <w:sz w:val="18"/>
                <w:szCs w:val="18"/>
              </w:rPr>
            </w:pPr>
          </w:p>
        </w:tc>
        <w:tc>
          <w:tcPr>
            <w:tcW w:w="2224" w:type="pct"/>
            <w:tcBorders>
              <w:top w:val="single" w:sz="4" w:space="0" w:color="808080"/>
              <w:left w:val="single" w:sz="4" w:space="0" w:color="333333"/>
              <w:bottom w:val="single" w:sz="4" w:space="0" w:color="EAEAEA"/>
              <w:right w:val="single" w:sz="4" w:space="0" w:color="EAEAEA"/>
            </w:tcBorders>
            <w:shd w:val="clear" w:color="auto" w:fill="E6E6E6"/>
          </w:tcPr>
          <w:p w14:paraId="6B298EBD" w14:textId="77777777" w:rsidR="00AA579D" w:rsidRPr="002470EB" w:rsidRDefault="00AA579D" w:rsidP="0046676E">
            <w:pPr>
              <w:jc w:val="both"/>
              <w:rPr>
                <w:rFonts w:ascii="Arial" w:hAnsi="Arial" w:cs="Arial"/>
                <w:sz w:val="16"/>
                <w:szCs w:val="16"/>
              </w:rPr>
            </w:pPr>
          </w:p>
          <w:p w14:paraId="3455D502" w14:textId="77777777" w:rsidR="00AA579D" w:rsidRPr="002470EB" w:rsidRDefault="00AA579D" w:rsidP="0046676E">
            <w:pPr>
              <w:jc w:val="both"/>
              <w:rPr>
                <w:rFonts w:ascii="Arial" w:hAnsi="Arial" w:cs="Arial"/>
                <w:sz w:val="16"/>
                <w:szCs w:val="16"/>
              </w:rPr>
            </w:pPr>
            <w:r w:rsidRPr="002470EB">
              <w:rPr>
                <w:rFonts w:ascii="Arial" w:hAnsi="Arial" w:cs="Arial"/>
                <w:sz w:val="16"/>
                <w:szCs w:val="16"/>
              </w:rPr>
              <w:t xml:space="preserve">Please confirm whether this </w:t>
            </w:r>
            <w:r w:rsidR="00F1752F">
              <w:rPr>
                <w:rFonts w:ascii="Arial" w:hAnsi="Arial" w:cs="Arial"/>
                <w:sz w:val="16"/>
                <w:szCs w:val="16"/>
              </w:rPr>
              <w:t>application</w:t>
            </w:r>
            <w:r w:rsidRPr="002470EB">
              <w:rPr>
                <w:rFonts w:ascii="Arial" w:hAnsi="Arial" w:cs="Arial"/>
                <w:sz w:val="16"/>
                <w:szCs w:val="16"/>
              </w:rPr>
              <w:t xml:space="preserve"> </w:t>
            </w:r>
            <w:r>
              <w:rPr>
                <w:rFonts w:ascii="Arial" w:hAnsi="Arial" w:cs="Arial"/>
                <w:sz w:val="16"/>
                <w:szCs w:val="16"/>
              </w:rPr>
              <w:t xml:space="preserve">is </w:t>
            </w:r>
            <w:r w:rsidRPr="002470EB">
              <w:rPr>
                <w:rFonts w:ascii="Arial" w:hAnsi="Arial" w:cs="Arial"/>
                <w:sz w:val="16"/>
                <w:szCs w:val="16"/>
              </w:rPr>
              <w:t>to fund extensions to current projects, new retrofit schemes or both</w:t>
            </w:r>
          </w:p>
        </w:tc>
      </w:tr>
      <w:tr w:rsidR="00AA579D" w:rsidRPr="002470EB" w14:paraId="2990BEE2" w14:textId="77777777" w:rsidTr="00F4543C">
        <w:trPr>
          <w:trHeight w:hRule="exact" w:val="1326"/>
        </w:trPr>
        <w:tc>
          <w:tcPr>
            <w:tcW w:w="1045" w:type="pct"/>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4138AE1C" w14:textId="77777777" w:rsidR="007A2BA1" w:rsidRDefault="00C12109" w:rsidP="0046676E">
            <w:pPr>
              <w:jc w:val="both"/>
              <w:rPr>
                <w:rFonts w:ascii="Arial" w:hAnsi="Arial" w:cs="Arial"/>
                <w:sz w:val="20"/>
                <w:szCs w:val="20"/>
              </w:rPr>
            </w:pPr>
            <w:r>
              <w:rPr>
                <w:rFonts w:ascii="Arial" w:hAnsi="Arial" w:cs="Arial"/>
                <w:sz w:val="20"/>
                <w:szCs w:val="20"/>
              </w:rPr>
              <w:t>EESSH s</w:t>
            </w:r>
            <w:r w:rsidR="00AA579D" w:rsidRPr="00C33117">
              <w:rPr>
                <w:rFonts w:ascii="Arial" w:hAnsi="Arial" w:cs="Arial"/>
                <w:sz w:val="20"/>
                <w:szCs w:val="20"/>
              </w:rPr>
              <w:t>tatus</w:t>
            </w:r>
          </w:p>
          <w:p w14:paraId="367C3DF7" w14:textId="77777777" w:rsidR="007A2BA1" w:rsidRPr="00C33117" w:rsidRDefault="007A2BA1" w:rsidP="0046676E">
            <w:pPr>
              <w:jc w:val="both"/>
              <w:rPr>
                <w:rFonts w:ascii="Arial" w:hAnsi="Arial" w:cs="Arial"/>
                <w:sz w:val="20"/>
                <w:szCs w:val="20"/>
              </w:rPr>
            </w:pPr>
            <w:r>
              <w:rPr>
                <w:rFonts w:ascii="Arial" w:hAnsi="Arial" w:cs="Arial"/>
                <w:sz w:val="20"/>
                <w:szCs w:val="20"/>
              </w:rPr>
              <w:t>(delete as applicable)</w:t>
            </w:r>
          </w:p>
        </w:tc>
        <w:tc>
          <w:tcPr>
            <w:tcW w:w="1732" w:type="pct"/>
            <w:tcBorders>
              <w:top w:val="single" w:sz="4" w:space="0" w:color="333333"/>
              <w:left w:val="single" w:sz="4" w:space="0" w:color="333333"/>
              <w:bottom w:val="single" w:sz="4" w:space="0" w:color="333333"/>
              <w:right w:val="single" w:sz="4" w:space="0" w:color="333333"/>
            </w:tcBorders>
            <w:vAlign w:val="center"/>
          </w:tcPr>
          <w:p w14:paraId="576205BF" w14:textId="77777777" w:rsidR="00AA579D" w:rsidRDefault="00AA579D" w:rsidP="0046676E">
            <w:pPr>
              <w:jc w:val="both"/>
              <w:rPr>
                <w:rFonts w:ascii="Arial" w:hAnsi="Arial" w:cs="Arial"/>
                <w:sz w:val="18"/>
                <w:szCs w:val="18"/>
              </w:rPr>
            </w:pPr>
          </w:p>
          <w:p w14:paraId="66834222" w14:textId="77777777" w:rsidR="00F4543C" w:rsidRPr="00141C5D" w:rsidRDefault="000536F7" w:rsidP="0046676E">
            <w:pPr>
              <w:jc w:val="both"/>
              <w:rPr>
                <w:rFonts w:ascii="Arial" w:hAnsi="Arial" w:cs="Arial"/>
                <w:sz w:val="20"/>
                <w:szCs w:val="20"/>
              </w:rPr>
            </w:pPr>
            <w:r w:rsidRPr="00141C5D">
              <w:rPr>
                <w:rFonts w:ascii="Arial" w:hAnsi="Arial" w:cs="Arial"/>
                <w:sz w:val="20"/>
                <w:szCs w:val="20"/>
              </w:rPr>
              <w:t>Installations will meet EESSH</w:t>
            </w:r>
          </w:p>
          <w:p w14:paraId="548CF2B5" w14:textId="77777777" w:rsidR="000536F7" w:rsidRPr="00141C5D" w:rsidRDefault="000536F7" w:rsidP="0046676E">
            <w:pPr>
              <w:jc w:val="both"/>
              <w:rPr>
                <w:rFonts w:ascii="Arial" w:hAnsi="Arial" w:cs="Arial"/>
                <w:sz w:val="20"/>
                <w:szCs w:val="20"/>
              </w:rPr>
            </w:pPr>
          </w:p>
          <w:p w14:paraId="3E47FA39" w14:textId="77777777" w:rsidR="000536F7" w:rsidRPr="00141C5D" w:rsidRDefault="000536F7" w:rsidP="0046676E">
            <w:pPr>
              <w:jc w:val="both"/>
              <w:rPr>
                <w:rFonts w:ascii="Arial" w:hAnsi="Arial" w:cs="Arial"/>
                <w:sz w:val="20"/>
                <w:szCs w:val="20"/>
              </w:rPr>
            </w:pPr>
            <w:r w:rsidRPr="00141C5D">
              <w:rPr>
                <w:rFonts w:ascii="Arial" w:hAnsi="Arial" w:cs="Arial"/>
                <w:sz w:val="20"/>
                <w:szCs w:val="20"/>
              </w:rPr>
              <w:t>Installations will help progress towards meeting EESSH</w:t>
            </w:r>
          </w:p>
          <w:p w14:paraId="6A5728D5" w14:textId="77777777" w:rsidR="00F4543C" w:rsidRDefault="00F4543C" w:rsidP="0046676E">
            <w:pPr>
              <w:jc w:val="both"/>
              <w:rPr>
                <w:rFonts w:ascii="Arial" w:hAnsi="Arial" w:cs="Arial"/>
                <w:sz w:val="18"/>
                <w:szCs w:val="18"/>
              </w:rPr>
            </w:pPr>
          </w:p>
          <w:p w14:paraId="2CC66233" w14:textId="77777777" w:rsidR="00F4543C" w:rsidRDefault="00F4543C" w:rsidP="0046676E">
            <w:pPr>
              <w:jc w:val="both"/>
              <w:rPr>
                <w:rFonts w:ascii="Arial" w:hAnsi="Arial" w:cs="Arial"/>
                <w:sz w:val="18"/>
                <w:szCs w:val="18"/>
              </w:rPr>
            </w:pPr>
          </w:p>
          <w:p w14:paraId="51B20ACE" w14:textId="77777777" w:rsidR="00F4543C" w:rsidRDefault="00F4543C" w:rsidP="0046676E">
            <w:pPr>
              <w:jc w:val="both"/>
              <w:rPr>
                <w:rFonts w:ascii="Arial" w:hAnsi="Arial" w:cs="Arial"/>
                <w:sz w:val="18"/>
                <w:szCs w:val="18"/>
              </w:rPr>
            </w:pPr>
          </w:p>
          <w:p w14:paraId="3655573B" w14:textId="77777777" w:rsidR="00F4543C" w:rsidRDefault="00F4543C" w:rsidP="0046676E">
            <w:pPr>
              <w:jc w:val="both"/>
              <w:rPr>
                <w:rFonts w:ascii="Arial" w:hAnsi="Arial" w:cs="Arial"/>
                <w:sz w:val="18"/>
                <w:szCs w:val="18"/>
              </w:rPr>
            </w:pPr>
          </w:p>
          <w:p w14:paraId="03003679" w14:textId="77777777" w:rsidR="00F4543C" w:rsidRDefault="00F4543C" w:rsidP="0046676E">
            <w:pPr>
              <w:jc w:val="both"/>
              <w:rPr>
                <w:rFonts w:ascii="Arial" w:hAnsi="Arial" w:cs="Arial"/>
                <w:sz w:val="18"/>
                <w:szCs w:val="18"/>
              </w:rPr>
            </w:pPr>
          </w:p>
          <w:p w14:paraId="3A3670BC" w14:textId="77777777" w:rsidR="00F4543C" w:rsidRDefault="00F4543C" w:rsidP="0046676E">
            <w:pPr>
              <w:jc w:val="both"/>
              <w:rPr>
                <w:rFonts w:ascii="Arial" w:hAnsi="Arial" w:cs="Arial"/>
                <w:sz w:val="18"/>
                <w:szCs w:val="18"/>
              </w:rPr>
            </w:pPr>
          </w:p>
          <w:p w14:paraId="558FBFA7" w14:textId="77777777" w:rsidR="00F4543C" w:rsidRDefault="00F4543C" w:rsidP="0046676E">
            <w:pPr>
              <w:jc w:val="both"/>
              <w:rPr>
                <w:rFonts w:ascii="Arial" w:hAnsi="Arial" w:cs="Arial"/>
                <w:sz w:val="18"/>
                <w:szCs w:val="18"/>
              </w:rPr>
            </w:pPr>
          </w:p>
          <w:p w14:paraId="06B854F8" w14:textId="77777777" w:rsidR="00F4543C" w:rsidRDefault="00F4543C" w:rsidP="0046676E">
            <w:pPr>
              <w:jc w:val="both"/>
              <w:rPr>
                <w:rFonts w:ascii="Arial" w:hAnsi="Arial" w:cs="Arial"/>
                <w:sz w:val="18"/>
                <w:szCs w:val="18"/>
              </w:rPr>
            </w:pPr>
          </w:p>
          <w:p w14:paraId="68A065C3" w14:textId="77777777" w:rsidR="00F4543C" w:rsidRPr="00C33117" w:rsidRDefault="00F4543C" w:rsidP="0046676E">
            <w:pPr>
              <w:jc w:val="both"/>
              <w:rPr>
                <w:rFonts w:ascii="Arial" w:hAnsi="Arial" w:cs="Arial"/>
                <w:sz w:val="18"/>
                <w:szCs w:val="18"/>
              </w:rPr>
            </w:pPr>
          </w:p>
        </w:tc>
        <w:tc>
          <w:tcPr>
            <w:tcW w:w="2224" w:type="pct"/>
            <w:tcBorders>
              <w:top w:val="single" w:sz="4" w:space="0" w:color="808080"/>
              <w:left w:val="single" w:sz="4" w:space="0" w:color="333333"/>
              <w:bottom w:val="single" w:sz="4" w:space="0" w:color="EAEAEA"/>
              <w:right w:val="single" w:sz="4" w:space="0" w:color="EAEAEA"/>
            </w:tcBorders>
            <w:shd w:val="clear" w:color="auto" w:fill="E6E6E6"/>
          </w:tcPr>
          <w:p w14:paraId="6C6CE877" w14:textId="77777777" w:rsidR="00AA579D" w:rsidRPr="00C33117" w:rsidRDefault="00AA579D" w:rsidP="0046676E">
            <w:pPr>
              <w:jc w:val="both"/>
              <w:rPr>
                <w:rFonts w:ascii="Arial" w:hAnsi="Arial" w:cs="Arial"/>
                <w:sz w:val="16"/>
                <w:szCs w:val="16"/>
              </w:rPr>
            </w:pPr>
          </w:p>
          <w:p w14:paraId="291F1C63" w14:textId="77777777" w:rsidR="00AA579D" w:rsidRPr="00C33117" w:rsidRDefault="00AA579D" w:rsidP="00E83CA1">
            <w:pPr>
              <w:jc w:val="both"/>
              <w:rPr>
                <w:rFonts w:ascii="Arial" w:hAnsi="Arial" w:cs="Arial"/>
                <w:sz w:val="16"/>
                <w:szCs w:val="16"/>
              </w:rPr>
            </w:pPr>
            <w:r w:rsidRPr="00C33117">
              <w:rPr>
                <w:rFonts w:ascii="Arial" w:hAnsi="Arial" w:cs="Arial"/>
                <w:sz w:val="16"/>
                <w:szCs w:val="16"/>
              </w:rPr>
              <w:t xml:space="preserve">Please confirm that all properties receiving funding will meet EESSH.  If not all properties will meet EESSH please </w:t>
            </w:r>
            <w:r w:rsidR="00E83CA1">
              <w:rPr>
                <w:rFonts w:ascii="Arial" w:hAnsi="Arial" w:cs="Arial"/>
                <w:sz w:val="16"/>
                <w:szCs w:val="16"/>
              </w:rPr>
              <w:t>indicate here that the measures to be installed will help the properties to progress towards the EESSH standard</w:t>
            </w:r>
            <w:r w:rsidRPr="00C33117">
              <w:rPr>
                <w:rFonts w:ascii="Arial" w:hAnsi="Arial" w:cs="Arial"/>
                <w:sz w:val="16"/>
                <w:szCs w:val="16"/>
              </w:rPr>
              <w:t xml:space="preserve">. </w:t>
            </w:r>
          </w:p>
        </w:tc>
      </w:tr>
      <w:tr w:rsidR="00AA579D" w:rsidRPr="002470EB" w14:paraId="2B73885B" w14:textId="77777777" w:rsidTr="00F4543C">
        <w:trPr>
          <w:trHeight w:hRule="exact" w:val="264"/>
        </w:trPr>
        <w:tc>
          <w:tcPr>
            <w:tcW w:w="908" w:type="pct"/>
            <w:tcBorders>
              <w:top w:val="single" w:sz="4" w:space="0" w:color="EAEAEA"/>
              <w:left w:val="single" w:sz="4" w:space="0" w:color="EAEAEA"/>
              <w:bottom w:val="single" w:sz="4" w:space="0" w:color="808080"/>
              <w:right w:val="single" w:sz="4" w:space="0" w:color="EAEAEA"/>
            </w:tcBorders>
            <w:shd w:val="clear" w:color="auto" w:fill="E6E6E6"/>
            <w:vAlign w:val="center"/>
          </w:tcPr>
          <w:p w14:paraId="30F7B16E" w14:textId="77777777" w:rsidR="00AA579D" w:rsidRPr="002470EB" w:rsidRDefault="00AA579D" w:rsidP="0046676E">
            <w:pPr>
              <w:jc w:val="both"/>
              <w:rPr>
                <w:rFonts w:ascii="Arial" w:hAnsi="Arial" w:cs="Arial"/>
                <w:sz w:val="20"/>
                <w:szCs w:val="20"/>
              </w:rPr>
            </w:pPr>
          </w:p>
        </w:tc>
        <w:tc>
          <w:tcPr>
            <w:tcW w:w="4092" w:type="pct"/>
            <w:gridSpan w:val="3"/>
            <w:tcBorders>
              <w:left w:val="single" w:sz="4" w:space="0" w:color="EAEAEA"/>
              <w:bottom w:val="single" w:sz="4" w:space="0" w:color="808080"/>
              <w:right w:val="single" w:sz="4" w:space="0" w:color="EAEAEA"/>
            </w:tcBorders>
            <w:shd w:val="clear" w:color="auto" w:fill="E6E6E6"/>
          </w:tcPr>
          <w:p w14:paraId="295E8DD2" w14:textId="77777777" w:rsidR="00AA579D" w:rsidRPr="00C33117" w:rsidRDefault="00AA579D" w:rsidP="0046676E">
            <w:pPr>
              <w:jc w:val="both"/>
              <w:rPr>
                <w:rFonts w:ascii="Arial" w:hAnsi="Arial" w:cs="Arial"/>
                <w:sz w:val="20"/>
                <w:szCs w:val="20"/>
              </w:rPr>
            </w:pPr>
          </w:p>
        </w:tc>
      </w:tr>
    </w:tbl>
    <w:p w14:paraId="0A42E773" w14:textId="77777777" w:rsidR="00AA579D" w:rsidRDefault="0040240E" w:rsidP="0046676E">
      <w:pPr>
        <w:pStyle w:val="BodyText"/>
        <w:jc w:val="both"/>
        <w:rPr>
          <w:rFonts w:ascii="Arial" w:hAnsi="Arial" w:cs="Arial"/>
          <w:b/>
          <w:iCs/>
          <w:sz w:val="20"/>
        </w:rPr>
      </w:pPr>
      <w:r>
        <w:rPr>
          <w:noProof/>
        </w:rPr>
        <mc:AlternateContent>
          <mc:Choice Requires="wps">
            <w:drawing>
              <wp:anchor distT="0" distB="0" distL="114300" distR="114300" simplePos="0" relativeHeight="251659264" behindDoc="0" locked="0" layoutInCell="1" allowOverlap="1" wp14:anchorId="37164D58" wp14:editId="6DA1FE62">
                <wp:simplePos x="0" y="0"/>
                <wp:positionH relativeFrom="margin">
                  <wp:align>center</wp:align>
                </wp:positionH>
                <wp:positionV relativeFrom="paragraph">
                  <wp:posOffset>125730</wp:posOffset>
                </wp:positionV>
                <wp:extent cx="6468110" cy="1616149"/>
                <wp:effectExtent l="0" t="0" r="27940" b="22225"/>
                <wp:wrapNone/>
                <wp:docPr id="1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68110" cy="16161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653679" id="Rectangle 52" o:spid="_x0000_s1026" style="position:absolute;margin-left:0;margin-top:9.9pt;width:509.3pt;height:127.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" filled="f">
                <w10:wrap anchorx="margin"/>
              </v:rect>
            </w:pict>
          </mc:Fallback>
        </mc:AlternateContent>
      </w:r>
    </w:p>
    <w:p w14:paraId="43B5D8D4" w14:textId="77777777" w:rsidR="00AA579D" w:rsidRPr="002470EB" w:rsidRDefault="00AA579D" w:rsidP="0046676E">
      <w:pPr>
        <w:pStyle w:val="BodyText"/>
        <w:jc w:val="both"/>
        <w:rPr>
          <w:rFonts w:ascii="Arial" w:hAnsi="Arial" w:cs="Arial"/>
          <w:b/>
          <w:bCs/>
          <w:iCs/>
        </w:rPr>
      </w:pPr>
    </w:p>
    <w:p w14:paraId="324C23BE" w14:textId="77777777" w:rsidR="00AA579D" w:rsidRDefault="00AA579D" w:rsidP="0046676E">
      <w:pPr>
        <w:pStyle w:val="BodyText"/>
        <w:jc w:val="both"/>
        <w:rPr>
          <w:rFonts w:ascii="Arial" w:hAnsi="Arial" w:cs="Arial"/>
          <w:b/>
          <w:bCs/>
          <w:iCs/>
        </w:rPr>
      </w:pPr>
      <w:r w:rsidRPr="002470EB">
        <w:rPr>
          <w:rStyle w:val="Strong"/>
          <w:rFonts w:cs="Arial"/>
          <w:bCs/>
        </w:rPr>
        <w:t xml:space="preserve">SECTION </w:t>
      </w:r>
      <w:r>
        <w:rPr>
          <w:rStyle w:val="Strong"/>
          <w:rFonts w:cs="Arial"/>
          <w:bCs/>
        </w:rPr>
        <w:t>C</w:t>
      </w:r>
      <w:r w:rsidRPr="002470EB">
        <w:rPr>
          <w:rStyle w:val="Strong"/>
          <w:rFonts w:cs="Arial"/>
          <w:bCs/>
        </w:rPr>
        <w:t xml:space="preserve"> – </w:t>
      </w:r>
      <w:r>
        <w:rPr>
          <w:rFonts w:ascii="Arial" w:hAnsi="Arial" w:cs="Arial"/>
          <w:b/>
          <w:bCs/>
          <w:iCs/>
        </w:rPr>
        <w:t>Evaluation</w:t>
      </w:r>
    </w:p>
    <w:p w14:paraId="2E040AFD" w14:textId="77777777" w:rsidR="00AA579D" w:rsidRDefault="00AA579D" w:rsidP="0046676E">
      <w:pPr>
        <w:pStyle w:val="BodyText"/>
        <w:jc w:val="both"/>
        <w:rPr>
          <w:rFonts w:ascii="Arial" w:hAnsi="Arial" w:cs="Arial"/>
          <w:b/>
          <w:bCs/>
          <w:iCs/>
        </w:rPr>
      </w:pPr>
    </w:p>
    <w:p w14:paraId="6C265304" w14:textId="77777777" w:rsidR="00AA579D" w:rsidRPr="00E319A9" w:rsidRDefault="00AA579D" w:rsidP="0046676E">
      <w:pPr>
        <w:pStyle w:val="BodyText"/>
        <w:jc w:val="both"/>
        <w:rPr>
          <w:rFonts w:ascii="Arial" w:hAnsi="Arial" w:cs="Arial"/>
          <w:b/>
          <w:color w:val="FFFFFF" w:themeColor="background1"/>
          <w:sz w:val="20"/>
          <w:szCs w:val="20"/>
          <w:highlight w:val="black"/>
        </w:rPr>
      </w:pPr>
      <w:r w:rsidRPr="00E319A9">
        <w:rPr>
          <w:rFonts w:ascii="Arial" w:hAnsi="Arial" w:cs="Arial"/>
          <w:b/>
          <w:color w:val="FFFFFF" w:themeColor="background1"/>
          <w:sz w:val="20"/>
          <w:szCs w:val="20"/>
          <w:highlight w:val="black"/>
        </w:rPr>
        <w:t>Please complete the Property Details Spreadsheet available</w:t>
      </w:r>
      <w:r w:rsidR="00751ECE" w:rsidRPr="00E319A9">
        <w:rPr>
          <w:rFonts w:ascii="Arial" w:hAnsi="Arial" w:cs="Arial"/>
          <w:b/>
          <w:color w:val="FFFFFF" w:themeColor="background1"/>
          <w:sz w:val="20"/>
          <w:szCs w:val="20"/>
          <w:highlight w:val="black"/>
        </w:rPr>
        <w:t xml:space="preserve"> on the Energy Saving Trust website</w:t>
      </w:r>
      <w:r w:rsidRPr="00E319A9">
        <w:rPr>
          <w:rFonts w:ascii="Arial" w:hAnsi="Arial" w:cs="Arial"/>
          <w:b/>
          <w:color w:val="FFFFFF" w:themeColor="background1"/>
          <w:sz w:val="20"/>
          <w:szCs w:val="20"/>
          <w:highlight w:val="black"/>
        </w:rPr>
        <w:t xml:space="preserve"> detailing the</w:t>
      </w:r>
      <w:r w:rsidR="00F4543C" w:rsidRPr="00E319A9">
        <w:rPr>
          <w:rFonts w:ascii="Arial" w:hAnsi="Arial" w:cs="Arial"/>
          <w:b/>
          <w:color w:val="FFFFFF" w:themeColor="background1"/>
          <w:sz w:val="20"/>
          <w:szCs w:val="20"/>
          <w:highlight w:val="black"/>
        </w:rPr>
        <w:t xml:space="preserve"> properties, the</w:t>
      </w:r>
      <w:r w:rsidRPr="00E319A9">
        <w:rPr>
          <w:rFonts w:ascii="Arial" w:hAnsi="Arial" w:cs="Arial"/>
          <w:b/>
          <w:color w:val="FFFFFF" w:themeColor="background1"/>
          <w:sz w:val="20"/>
          <w:szCs w:val="20"/>
          <w:highlight w:val="black"/>
        </w:rPr>
        <w:t xml:space="preserve"> measure(s)</w:t>
      </w:r>
      <w:r w:rsidR="00F4543C" w:rsidRPr="00E319A9">
        <w:rPr>
          <w:rFonts w:ascii="Arial" w:hAnsi="Arial" w:cs="Arial"/>
          <w:b/>
          <w:color w:val="FFFFFF" w:themeColor="background1"/>
          <w:sz w:val="20"/>
          <w:szCs w:val="20"/>
          <w:highlight w:val="black"/>
        </w:rPr>
        <w:t>,</w:t>
      </w:r>
      <w:r w:rsidRPr="00E319A9">
        <w:rPr>
          <w:rFonts w:ascii="Arial" w:hAnsi="Arial" w:cs="Arial"/>
          <w:b/>
          <w:color w:val="FFFFFF" w:themeColor="background1"/>
          <w:sz w:val="20"/>
          <w:szCs w:val="20"/>
          <w:highlight w:val="black"/>
        </w:rPr>
        <w:t xml:space="preserve"> amou</w:t>
      </w:r>
      <w:r w:rsidR="00F4543C" w:rsidRPr="00E319A9">
        <w:rPr>
          <w:rFonts w:ascii="Arial" w:hAnsi="Arial" w:cs="Arial"/>
          <w:b/>
          <w:color w:val="FFFFFF" w:themeColor="background1"/>
          <w:sz w:val="20"/>
          <w:szCs w:val="20"/>
          <w:highlight w:val="black"/>
        </w:rPr>
        <w:t>nt of funding being applied for</w:t>
      </w:r>
      <w:r w:rsidRPr="00E319A9">
        <w:rPr>
          <w:rFonts w:ascii="Arial" w:hAnsi="Arial" w:cs="Arial"/>
          <w:b/>
          <w:color w:val="FFFFFF" w:themeColor="background1"/>
          <w:sz w:val="20"/>
          <w:szCs w:val="20"/>
          <w:highlight w:val="black"/>
        </w:rPr>
        <w:t xml:space="preserve"> and the properties’ fuel type.</w:t>
      </w:r>
    </w:p>
    <w:p w14:paraId="154BA8C2" w14:textId="77777777" w:rsidR="00AA579D" w:rsidRPr="00E319A9" w:rsidRDefault="00AA579D" w:rsidP="0046676E">
      <w:pPr>
        <w:pStyle w:val="BodyText"/>
        <w:jc w:val="both"/>
        <w:rPr>
          <w:rFonts w:ascii="Arial" w:hAnsi="Arial" w:cs="Arial"/>
          <w:b/>
          <w:color w:val="FFFFFF" w:themeColor="background1"/>
          <w:sz w:val="20"/>
          <w:szCs w:val="20"/>
          <w:highlight w:val="black"/>
        </w:rPr>
      </w:pPr>
    </w:p>
    <w:p w14:paraId="1295C7F6" w14:textId="77777777" w:rsidR="00AA579D" w:rsidRPr="00E319A9" w:rsidRDefault="00AA579D" w:rsidP="0046676E">
      <w:pPr>
        <w:pStyle w:val="BodyText"/>
        <w:jc w:val="both"/>
        <w:rPr>
          <w:rFonts w:ascii="Arial" w:hAnsi="Arial" w:cs="Arial"/>
          <w:b/>
          <w:color w:val="FFFFFF" w:themeColor="background1"/>
          <w:sz w:val="20"/>
          <w:szCs w:val="20"/>
        </w:rPr>
      </w:pPr>
      <w:r w:rsidRPr="00E319A9">
        <w:rPr>
          <w:rFonts w:ascii="Arial" w:hAnsi="Arial" w:cs="Arial"/>
          <w:b/>
          <w:color w:val="FFFFFF" w:themeColor="background1"/>
          <w:sz w:val="20"/>
          <w:szCs w:val="20"/>
          <w:highlight w:val="black"/>
        </w:rPr>
        <w:t>You must ensure you fully complete all necessary sections of this spreadsheet.  We will not be able to</w:t>
      </w:r>
      <w:r w:rsidR="00EB7689" w:rsidRPr="00E319A9">
        <w:rPr>
          <w:rFonts w:ascii="Arial" w:hAnsi="Arial" w:cs="Arial"/>
          <w:b/>
          <w:color w:val="FFFFFF" w:themeColor="background1"/>
          <w:sz w:val="20"/>
          <w:szCs w:val="20"/>
          <w:highlight w:val="black"/>
        </w:rPr>
        <w:t xml:space="preserve"> offer funding to any projects</w:t>
      </w:r>
      <w:r w:rsidRPr="00E319A9">
        <w:rPr>
          <w:rFonts w:ascii="Arial" w:hAnsi="Arial" w:cs="Arial"/>
          <w:b/>
          <w:color w:val="FFFFFF" w:themeColor="background1"/>
          <w:sz w:val="20"/>
          <w:szCs w:val="20"/>
          <w:highlight w:val="black"/>
        </w:rPr>
        <w:t xml:space="preserve"> where there is missing information.</w:t>
      </w:r>
    </w:p>
    <w:p w14:paraId="1724E5A9" w14:textId="77777777" w:rsidR="00C12109" w:rsidRDefault="00C12109" w:rsidP="0046676E">
      <w:pPr>
        <w:pStyle w:val="BodyText"/>
        <w:jc w:val="both"/>
        <w:rPr>
          <w:rFonts w:ascii="Arial" w:hAnsi="Arial" w:cs="Arial"/>
          <w:b/>
          <w:bCs/>
          <w:iCs/>
        </w:rPr>
      </w:pPr>
    </w:p>
    <w:p w14:paraId="7D8B4E32" w14:textId="77777777" w:rsidR="00C12109" w:rsidRDefault="00C12109" w:rsidP="0046676E">
      <w:pPr>
        <w:pStyle w:val="BodyText"/>
        <w:jc w:val="both"/>
        <w:rPr>
          <w:rStyle w:val="Strong"/>
          <w:rFonts w:cs="Arial"/>
          <w:bCs/>
        </w:rPr>
      </w:pPr>
    </w:p>
    <w:p w14:paraId="6443D124" w14:textId="77777777" w:rsidR="00E319A9" w:rsidRDefault="00E319A9" w:rsidP="0046676E">
      <w:pPr>
        <w:pStyle w:val="BodyText"/>
        <w:jc w:val="both"/>
        <w:rPr>
          <w:rStyle w:val="Strong"/>
          <w:rFonts w:cs="Arial"/>
          <w:bCs/>
        </w:rPr>
      </w:pPr>
    </w:p>
    <w:p w14:paraId="18BB5162" w14:textId="77777777" w:rsidR="00AA579D" w:rsidRPr="002470EB" w:rsidRDefault="007F0391" w:rsidP="0046676E">
      <w:pPr>
        <w:pStyle w:val="BodyText"/>
        <w:jc w:val="both"/>
        <w:rPr>
          <w:rFonts w:ascii="Arial" w:hAnsi="Arial" w:cs="Arial"/>
          <w:b/>
          <w:i/>
          <w:iCs/>
          <w:sz w:val="20"/>
        </w:rPr>
      </w:pPr>
      <w:r>
        <w:rPr>
          <w:noProof/>
        </w:rPr>
        <mc:AlternateContent>
          <mc:Choice Requires="wps">
            <w:drawing>
              <wp:anchor distT="0" distB="0" distL="114300" distR="114300" simplePos="0" relativeHeight="251658240" behindDoc="0" locked="0" layoutInCell="1" allowOverlap="1" wp14:anchorId="7AA8F87F" wp14:editId="3F522CED">
                <wp:simplePos x="0" y="0"/>
                <wp:positionH relativeFrom="column">
                  <wp:posOffset>-154467</wp:posOffset>
                </wp:positionH>
                <wp:positionV relativeFrom="paragraph">
                  <wp:posOffset>-187960</wp:posOffset>
                </wp:positionV>
                <wp:extent cx="6581775" cy="5284381"/>
                <wp:effectExtent l="0" t="0" r="28575" b="12065"/>
                <wp:wrapNone/>
                <wp:docPr id="12"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528438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FB87F" id="Rectangle 88" o:spid="_x0000_s1026" style="position:absolute;margin-left:-12.15pt;margin-top:-14.8pt;width:518.25pt;height:416.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" filled="f"/>
            </w:pict>
          </mc:Fallback>
        </mc:AlternateContent>
      </w:r>
      <w:r w:rsidR="00AA579D" w:rsidRPr="002470EB">
        <w:rPr>
          <w:rStyle w:val="Strong"/>
          <w:rFonts w:cs="Arial"/>
          <w:bCs/>
        </w:rPr>
        <w:t xml:space="preserve">SECTION D – </w:t>
      </w:r>
      <w:r w:rsidR="00AA579D" w:rsidRPr="002470EB">
        <w:rPr>
          <w:rStyle w:val="Strong"/>
          <w:rFonts w:cs="Arial"/>
          <w:bCs/>
          <w:sz w:val="20"/>
        </w:rPr>
        <w:t xml:space="preserve">Funding </w:t>
      </w:r>
      <w:r w:rsidR="00F1752F" w:rsidRPr="0019205C">
        <w:rPr>
          <w:rStyle w:val="Strong"/>
          <w:rFonts w:cs="Arial"/>
          <w:bCs/>
          <w:sz w:val="20"/>
        </w:rPr>
        <w:t>Application</w:t>
      </w:r>
    </w:p>
    <w:p w14:paraId="652DE761" w14:textId="77777777" w:rsidR="00AA579D" w:rsidRPr="002470EB" w:rsidRDefault="00AA579D" w:rsidP="0046676E">
      <w:pPr>
        <w:pStyle w:val="BodyText"/>
        <w:jc w:val="both"/>
        <w:rPr>
          <w:rFonts w:ascii="Arial" w:hAnsi="Arial" w:cs="Arial"/>
          <w:b/>
          <w:iCs/>
          <w:sz w:val="20"/>
        </w:rPr>
      </w:pPr>
    </w:p>
    <w:p w14:paraId="2D1258B8" w14:textId="77777777" w:rsidR="00AA579D" w:rsidRDefault="00AA579D" w:rsidP="0046676E">
      <w:pPr>
        <w:pStyle w:val="BodyText"/>
        <w:jc w:val="both"/>
        <w:rPr>
          <w:rFonts w:ascii="Arial" w:hAnsi="Arial" w:cs="Arial"/>
          <w:iCs/>
          <w:sz w:val="20"/>
        </w:rPr>
      </w:pPr>
      <w:r w:rsidRPr="002470EB">
        <w:rPr>
          <w:rFonts w:ascii="Arial" w:hAnsi="Arial" w:cs="Arial"/>
          <w:b/>
          <w:iCs/>
          <w:sz w:val="20"/>
        </w:rPr>
        <w:t xml:space="preserve">Important – </w:t>
      </w:r>
      <w:r w:rsidRPr="002470EB">
        <w:rPr>
          <w:rFonts w:ascii="Arial" w:hAnsi="Arial" w:cs="Arial"/>
          <w:iCs/>
          <w:sz w:val="20"/>
        </w:rPr>
        <w:t xml:space="preserve">you cannot apply for </w:t>
      </w:r>
      <w:r>
        <w:rPr>
          <w:rFonts w:ascii="Arial" w:hAnsi="Arial" w:cs="Arial"/>
          <w:iCs/>
          <w:sz w:val="20"/>
        </w:rPr>
        <w:t>a measure that has already been installed</w:t>
      </w:r>
      <w:r w:rsidRPr="002470EB">
        <w:rPr>
          <w:rFonts w:ascii="Arial" w:hAnsi="Arial" w:cs="Arial"/>
          <w:iCs/>
          <w:sz w:val="20"/>
        </w:rPr>
        <w:t>, been fully paid for or which has previously received</w:t>
      </w:r>
      <w:r>
        <w:rPr>
          <w:rFonts w:ascii="Arial" w:hAnsi="Arial" w:cs="Arial"/>
          <w:iCs/>
          <w:sz w:val="20"/>
        </w:rPr>
        <w:t xml:space="preserve"> </w:t>
      </w:r>
      <w:r w:rsidRPr="002470EB">
        <w:rPr>
          <w:rFonts w:ascii="Arial" w:hAnsi="Arial" w:cs="Arial"/>
          <w:iCs/>
          <w:sz w:val="20"/>
        </w:rPr>
        <w:t>funding from any</w:t>
      </w:r>
      <w:r>
        <w:rPr>
          <w:rFonts w:ascii="Arial" w:hAnsi="Arial" w:cs="Arial"/>
          <w:iCs/>
          <w:sz w:val="20"/>
        </w:rPr>
        <w:t xml:space="preserve"> other government scheme.</w:t>
      </w:r>
    </w:p>
    <w:p w14:paraId="33E25493" w14:textId="77777777" w:rsidR="00141C5D" w:rsidRDefault="00141C5D" w:rsidP="0046676E">
      <w:pPr>
        <w:pStyle w:val="BodyText"/>
        <w:jc w:val="both"/>
        <w:rPr>
          <w:rFonts w:ascii="Arial" w:hAnsi="Arial" w:cs="Arial"/>
          <w:iCs/>
          <w:sz w:val="20"/>
        </w:rPr>
      </w:pPr>
    </w:p>
    <w:p w14:paraId="0CD35B0E" w14:textId="540EE99B" w:rsidR="00141C5D" w:rsidRPr="002470EB" w:rsidRDefault="00141C5D" w:rsidP="0046676E">
      <w:pPr>
        <w:pStyle w:val="BodyText"/>
        <w:jc w:val="both"/>
        <w:rPr>
          <w:rFonts w:ascii="Arial" w:hAnsi="Arial" w:cs="Arial"/>
          <w:iCs/>
          <w:sz w:val="20"/>
        </w:rPr>
      </w:pPr>
      <w:r w:rsidRPr="00141C5D">
        <w:rPr>
          <w:rFonts w:ascii="Arial" w:hAnsi="Arial" w:cs="Arial"/>
          <w:iCs/>
          <w:sz w:val="20"/>
        </w:rPr>
        <w:t xml:space="preserve">Funds awarded to successful applicants must be claimed by </w:t>
      </w:r>
      <w:r w:rsidR="00D72AA2">
        <w:rPr>
          <w:rFonts w:ascii="Arial" w:hAnsi="Arial" w:cs="Arial"/>
          <w:b/>
          <w:iCs/>
          <w:sz w:val="20"/>
        </w:rPr>
        <w:t>30</w:t>
      </w:r>
      <w:r w:rsidR="00FA3768">
        <w:rPr>
          <w:rFonts w:ascii="Arial" w:hAnsi="Arial" w:cs="Arial"/>
          <w:b/>
          <w:iCs/>
          <w:sz w:val="20"/>
        </w:rPr>
        <w:t>th</w:t>
      </w:r>
      <w:r w:rsidRPr="00FA3768">
        <w:rPr>
          <w:rFonts w:ascii="Arial" w:hAnsi="Arial" w:cs="Arial"/>
          <w:b/>
          <w:iCs/>
          <w:sz w:val="20"/>
        </w:rPr>
        <w:t xml:space="preserve"> </w:t>
      </w:r>
      <w:r w:rsidR="00D72AA2">
        <w:rPr>
          <w:rFonts w:ascii="Arial" w:hAnsi="Arial" w:cs="Arial"/>
          <w:b/>
          <w:iCs/>
          <w:sz w:val="20"/>
        </w:rPr>
        <w:t xml:space="preserve">June </w:t>
      </w:r>
      <w:r w:rsidR="00FA3768">
        <w:rPr>
          <w:rFonts w:ascii="Arial" w:hAnsi="Arial" w:cs="Arial"/>
          <w:b/>
          <w:iCs/>
          <w:sz w:val="20"/>
        </w:rPr>
        <w:t>2020</w:t>
      </w:r>
      <w:ins w:id="29" w:author="Neil Leckie" w:date="2018-04-18T11:37:00Z">
        <w:r w:rsidR="002043F6" w:rsidRPr="00141C5D">
          <w:rPr>
            <w:rFonts w:ascii="Arial" w:hAnsi="Arial" w:cs="Arial"/>
            <w:iCs/>
            <w:sz w:val="20"/>
          </w:rPr>
          <w:t xml:space="preserve"> </w:t>
        </w:r>
      </w:ins>
      <w:r w:rsidRPr="00141C5D">
        <w:rPr>
          <w:rFonts w:ascii="Arial" w:hAnsi="Arial" w:cs="Arial"/>
          <w:iCs/>
          <w:sz w:val="20"/>
        </w:rPr>
        <w:t>at the latest. All work must be completed and your claim submitted by this date. Please bear this in mind when stating your planned completion date and drawdown profile.</w:t>
      </w:r>
    </w:p>
    <w:p w14:paraId="2358DEC9" w14:textId="77777777" w:rsidR="00AA579D" w:rsidRPr="002470EB" w:rsidRDefault="00AA579D" w:rsidP="0046676E">
      <w:pPr>
        <w:jc w:val="both"/>
        <w:rPr>
          <w:rFonts w:ascii="Arial" w:hAnsi="Arial" w:cs="Arial"/>
          <w:sz w:val="16"/>
          <w:szCs w:val="16"/>
        </w:rPr>
      </w:pPr>
    </w:p>
    <w:tbl>
      <w:tblPr>
        <w:tblW w:w="10141" w:type="dxa"/>
        <w:tblInd w:w="18" w:type="dxa"/>
        <w:tblLook w:val="01E0" w:firstRow="1" w:lastRow="1" w:firstColumn="1" w:lastColumn="1" w:noHBand="0" w:noVBand="0"/>
      </w:tblPr>
      <w:tblGrid>
        <w:gridCol w:w="2784"/>
        <w:gridCol w:w="425"/>
        <w:gridCol w:w="1984"/>
        <w:gridCol w:w="1418"/>
        <w:gridCol w:w="1984"/>
        <w:gridCol w:w="1546"/>
      </w:tblGrid>
      <w:tr w:rsidR="00AA579D" w:rsidRPr="002470EB" w14:paraId="133AAC21" w14:textId="77777777" w:rsidTr="000733BD">
        <w:trPr>
          <w:trHeight w:hRule="exact" w:val="449"/>
        </w:trPr>
        <w:tc>
          <w:tcPr>
            <w:tcW w:w="3209" w:type="dxa"/>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23678F6D" w14:textId="77777777" w:rsidR="00AA579D" w:rsidRDefault="00AA579D" w:rsidP="0046676E">
            <w:pPr>
              <w:pStyle w:val="BodyText"/>
              <w:jc w:val="both"/>
              <w:rPr>
                <w:rFonts w:ascii="Arial" w:hAnsi="Arial" w:cs="Arial"/>
                <w:bCs/>
                <w:iCs/>
                <w:sz w:val="20"/>
                <w:szCs w:val="20"/>
                <w:lang w:eastAsia="en-US"/>
              </w:rPr>
            </w:pPr>
            <w:r w:rsidRPr="002470EB">
              <w:rPr>
                <w:rFonts w:ascii="Arial" w:hAnsi="Arial" w:cs="Arial"/>
                <w:bCs/>
                <w:iCs/>
                <w:sz w:val="20"/>
                <w:szCs w:val="20"/>
                <w:lang w:eastAsia="en-US"/>
              </w:rPr>
              <w:t xml:space="preserve">Total funding </w:t>
            </w:r>
            <w:r w:rsidR="00F1752F" w:rsidRPr="0019205C">
              <w:rPr>
                <w:rFonts w:ascii="Arial" w:hAnsi="Arial" w:cs="Arial"/>
                <w:bCs/>
                <w:iCs/>
                <w:sz w:val="20"/>
                <w:szCs w:val="20"/>
                <w:lang w:eastAsia="en-US"/>
              </w:rPr>
              <w:t>application</w:t>
            </w:r>
            <w:r w:rsidRPr="002470EB">
              <w:rPr>
                <w:rFonts w:ascii="Arial" w:hAnsi="Arial" w:cs="Arial"/>
                <w:bCs/>
                <w:iCs/>
                <w:sz w:val="20"/>
                <w:szCs w:val="20"/>
                <w:lang w:eastAsia="en-US"/>
              </w:rPr>
              <w:t>:</w:t>
            </w:r>
          </w:p>
          <w:p w14:paraId="56F60A3C" w14:textId="77777777" w:rsidR="00183F53" w:rsidRPr="002470EB" w:rsidRDefault="00E319A9" w:rsidP="0046676E">
            <w:pPr>
              <w:pStyle w:val="BodyText"/>
              <w:jc w:val="both"/>
              <w:rPr>
                <w:rFonts w:ascii="Arial" w:hAnsi="Arial" w:cs="Arial"/>
                <w:b/>
                <w:iCs/>
                <w:sz w:val="20"/>
                <w:szCs w:val="20"/>
                <w:lang w:eastAsia="en-US"/>
              </w:rPr>
            </w:pPr>
            <w:r>
              <w:rPr>
                <w:rFonts w:ascii="Arial" w:hAnsi="Arial" w:cs="Arial"/>
                <w:bCs/>
                <w:iCs/>
                <w:sz w:val="20"/>
                <w:szCs w:val="20"/>
                <w:lang w:eastAsia="en-US"/>
              </w:rPr>
              <w:t>(Min £30,000,</w:t>
            </w:r>
            <w:r w:rsidR="00183F53">
              <w:rPr>
                <w:rFonts w:ascii="Arial" w:hAnsi="Arial" w:cs="Arial"/>
                <w:bCs/>
                <w:iCs/>
                <w:sz w:val="20"/>
                <w:szCs w:val="20"/>
                <w:lang w:eastAsia="en-US"/>
              </w:rPr>
              <w:t xml:space="preserve"> Max £1,000,000)</w:t>
            </w:r>
          </w:p>
        </w:tc>
        <w:tc>
          <w:tcPr>
            <w:tcW w:w="6932" w:type="dxa"/>
            <w:gridSpan w:val="4"/>
            <w:tcBorders>
              <w:top w:val="single" w:sz="4" w:space="0" w:color="333333"/>
              <w:left w:val="single" w:sz="4" w:space="0" w:color="333333"/>
              <w:bottom w:val="single" w:sz="4" w:space="0" w:color="333333"/>
              <w:right w:val="single" w:sz="4" w:space="0" w:color="333333"/>
            </w:tcBorders>
            <w:vAlign w:val="center"/>
          </w:tcPr>
          <w:p w14:paraId="37F37E22" w14:textId="77777777" w:rsidR="00AA579D" w:rsidRPr="002470EB" w:rsidRDefault="00AA579D" w:rsidP="0046676E">
            <w:pPr>
              <w:jc w:val="both"/>
              <w:rPr>
                <w:rFonts w:ascii="Arial" w:hAnsi="Arial" w:cs="Arial"/>
                <w:sz w:val="18"/>
                <w:szCs w:val="18"/>
              </w:rPr>
            </w:pPr>
            <w:r w:rsidRPr="002470EB">
              <w:rPr>
                <w:rFonts w:ascii="Arial" w:hAnsi="Arial" w:cs="Arial"/>
                <w:iCs/>
                <w:sz w:val="18"/>
                <w:szCs w:val="18"/>
              </w:rPr>
              <w:t xml:space="preserve">£ </w:t>
            </w:r>
          </w:p>
        </w:tc>
      </w:tr>
      <w:tr w:rsidR="00AA579D" w:rsidRPr="002470EB" w14:paraId="1F9DABEA" w14:textId="77777777" w:rsidTr="000733BD">
        <w:trPr>
          <w:trHeight w:hRule="exact" w:val="68"/>
        </w:trPr>
        <w:tc>
          <w:tcPr>
            <w:tcW w:w="3209" w:type="dxa"/>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4CEA364B" w14:textId="77777777" w:rsidR="00AA579D" w:rsidRPr="002470EB" w:rsidRDefault="00AA579D" w:rsidP="0046676E">
            <w:pPr>
              <w:pStyle w:val="BodyText"/>
              <w:jc w:val="both"/>
              <w:rPr>
                <w:rFonts w:ascii="Arial" w:hAnsi="Arial" w:cs="Arial"/>
                <w:bCs/>
                <w:iCs/>
                <w:sz w:val="20"/>
                <w:szCs w:val="20"/>
                <w:lang w:eastAsia="en-US"/>
              </w:rPr>
            </w:pPr>
          </w:p>
        </w:tc>
        <w:tc>
          <w:tcPr>
            <w:tcW w:w="6932" w:type="dxa"/>
            <w:gridSpan w:val="4"/>
            <w:tcBorders>
              <w:top w:val="single" w:sz="4" w:space="0" w:color="333333"/>
              <w:left w:val="single" w:sz="4" w:space="0" w:color="EAEAEA"/>
              <w:bottom w:val="single" w:sz="4" w:space="0" w:color="333333"/>
              <w:right w:val="single" w:sz="4" w:space="0" w:color="EAEAEA"/>
            </w:tcBorders>
            <w:shd w:val="clear" w:color="auto" w:fill="E6E6E6"/>
            <w:vAlign w:val="center"/>
          </w:tcPr>
          <w:p w14:paraId="5031BFF3"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179EFC3E" w14:textId="77777777" w:rsidTr="000733BD">
        <w:trPr>
          <w:trHeight w:val="451"/>
        </w:trPr>
        <w:tc>
          <w:tcPr>
            <w:tcW w:w="3209" w:type="dxa"/>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7ED8F34A" w14:textId="77777777" w:rsidR="00AA579D" w:rsidRPr="002470EB" w:rsidRDefault="00AA579D" w:rsidP="0046676E">
            <w:pPr>
              <w:pStyle w:val="BodyText"/>
              <w:jc w:val="both"/>
              <w:rPr>
                <w:rFonts w:ascii="Arial" w:hAnsi="Arial" w:cs="Arial"/>
                <w:bCs/>
                <w:iCs/>
                <w:sz w:val="20"/>
                <w:szCs w:val="20"/>
                <w:lang w:eastAsia="en-US"/>
              </w:rPr>
            </w:pPr>
            <w:r w:rsidRPr="002470EB">
              <w:rPr>
                <w:rFonts w:ascii="Arial" w:hAnsi="Arial" w:cs="Arial"/>
                <w:bCs/>
                <w:iCs/>
                <w:sz w:val="20"/>
                <w:szCs w:val="20"/>
                <w:lang w:eastAsia="en-US"/>
              </w:rPr>
              <w:t xml:space="preserve">Amount in </w:t>
            </w:r>
            <w:r>
              <w:rPr>
                <w:rFonts w:ascii="Arial" w:hAnsi="Arial" w:cs="Arial"/>
                <w:bCs/>
                <w:iCs/>
                <w:sz w:val="20"/>
                <w:szCs w:val="20"/>
                <w:lang w:eastAsia="en-US"/>
              </w:rPr>
              <w:t>w</w:t>
            </w:r>
            <w:r w:rsidRPr="002470EB">
              <w:rPr>
                <w:rFonts w:ascii="Arial" w:hAnsi="Arial" w:cs="Arial"/>
                <w:bCs/>
                <w:iCs/>
                <w:sz w:val="20"/>
                <w:szCs w:val="20"/>
                <w:lang w:eastAsia="en-US"/>
              </w:rPr>
              <w:t>ords:</w:t>
            </w:r>
          </w:p>
        </w:tc>
        <w:tc>
          <w:tcPr>
            <w:tcW w:w="6932" w:type="dxa"/>
            <w:gridSpan w:val="4"/>
            <w:tcBorders>
              <w:top w:val="single" w:sz="4" w:space="0" w:color="333333"/>
              <w:left w:val="single" w:sz="4" w:space="0" w:color="333333"/>
              <w:bottom w:val="single" w:sz="4" w:space="0" w:color="333333"/>
              <w:right w:val="single" w:sz="4" w:space="0" w:color="333333"/>
            </w:tcBorders>
            <w:vAlign w:val="center"/>
          </w:tcPr>
          <w:p w14:paraId="63FA626E" w14:textId="77777777" w:rsidR="00AA579D" w:rsidRPr="002470EB" w:rsidRDefault="00AA579D" w:rsidP="0046676E">
            <w:pPr>
              <w:jc w:val="both"/>
              <w:rPr>
                <w:rFonts w:ascii="Arial" w:hAnsi="Arial" w:cs="Arial"/>
                <w:sz w:val="18"/>
                <w:szCs w:val="18"/>
              </w:rPr>
            </w:pPr>
          </w:p>
        </w:tc>
      </w:tr>
      <w:tr w:rsidR="00AA579D" w:rsidRPr="002470EB" w14:paraId="5D131443" w14:textId="77777777" w:rsidTr="000733BD">
        <w:trPr>
          <w:trHeight w:hRule="exact" w:val="68"/>
        </w:trPr>
        <w:tc>
          <w:tcPr>
            <w:tcW w:w="3209" w:type="dxa"/>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493F87AD" w14:textId="77777777" w:rsidR="00AA579D" w:rsidRPr="002470EB" w:rsidRDefault="00AA579D" w:rsidP="0046676E">
            <w:pPr>
              <w:pStyle w:val="BodyText"/>
              <w:jc w:val="both"/>
              <w:rPr>
                <w:rFonts w:ascii="Arial" w:hAnsi="Arial" w:cs="Arial"/>
                <w:bCs/>
                <w:iCs/>
                <w:sz w:val="20"/>
                <w:szCs w:val="20"/>
                <w:lang w:eastAsia="en-US"/>
              </w:rPr>
            </w:pPr>
          </w:p>
        </w:tc>
        <w:tc>
          <w:tcPr>
            <w:tcW w:w="6932" w:type="dxa"/>
            <w:gridSpan w:val="4"/>
            <w:tcBorders>
              <w:top w:val="single" w:sz="4" w:space="0" w:color="333333"/>
              <w:left w:val="single" w:sz="4" w:space="0" w:color="EAEAEA"/>
              <w:bottom w:val="single" w:sz="4" w:space="0" w:color="333333"/>
              <w:right w:val="single" w:sz="4" w:space="0" w:color="EAEAEA"/>
            </w:tcBorders>
            <w:shd w:val="clear" w:color="auto" w:fill="E6E6E6"/>
            <w:vAlign w:val="center"/>
          </w:tcPr>
          <w:p w14:paraId="2544D7AF" w14:textId="77777777" w:rsidR="00AA579D" w:rsidRPr="002470EB" w:rsidRDefault="00AA579D" w:rsidP="0046676E">
            <w:pPr>
              <w:pStyle w:val="BodyText"/>
              <w:jc w:val="both"/>
              <w:rPr>
                <w:rFonts w:ascii="Arial" w:hAnsi="Arial" w:cs="Arial"/>
                <w:bCs/>
                <w:iCs/>
                <w:sz w:val="20"/>
                <w:szCs w:val="20"/>
                <w:lang w:eastAsia="en-US"/>
              </w:rPr>
            </w:pPr>
          </w:p>
        </w:tc>
      </w:tr>
      <w:tr w:rsidR="00AA579D" w:rsidRPr="002470EB" w14:paraId="3DA43D88" w14:textId="77777777" w:rsidTr="000733BD">
        <w:trPr>
          <w:trHeight w:val="501"/>
        </w:trPr>
        <w:tc>
          <w:tcPr>
            <w:tcW w:w="3209" w:type="dxa"/>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3FFD3751" w14:textId="77777777" w:rsidR="00AA579D" w:rsidRPr="002470EB" w:rsidRDefault="00AA579D" w:rsidP="0046676E">
            <w:pPr>
              <w:pStyle w:val="BodyText"/>
              <w:jc w:val="both"/>
              <w:rPr>
                <w:rFonts w:ascii="Arial" w:hAnsi="Arial" w:cs="Arial"/>
                <w:bCs/>
                <w:iCs/>
                <w:sz w:val="20"/>
                <w:szCs w:val="20"/>
                <w:lang w:eastAsia="en-US"/>
              </w:rPr>
            </w:pPr>
            <w:r w:rsidRPr="002470EB">
              <w:rPr>
                <w:rFonts w:ascii="Arial" w:hAnsi="Arial" w:cs="Arial"/>
                <w:bCs/>
                <w:iCs/>
                <w:sz w:val="20"/>
                <w:szCs w:val="20"/>
                <w:lang w:eastAsia="en-US"/>
              </w:rPr>
              <w:t>Total quoted cost</w:t>
            </w:r>
          </w:p>
          <w:p w14:paraId="703FE442" w14:textId="77777777" w:rsidR="00AA579D" w:rsidRPr="002470EB" w:rsidRDefault="00AA579D" w:rsidP="0046676E">
            <w:pPr>
              <w:pStyle w:val="BodyText"/>
              <w:jc w:val="both"/>
              <w:rPr>
                <w:rFonts w:ascii="Arial" w:hAnsi="Arial" w:cs="Arial"/>
                <w:bCs/>
                <w:iCs/>
                <w:sz w:val="20"/>
                <w:szCs w:val="20"/>
                <w:lang w:eastAsia="en-US"/>
              </w:rPr>
            </w:pPr>
            <w:r w:rsidRPr="002470EB">
              <w:rPr>
                <w:rFonts w:ascii="Arial" w:hAnsi="Arial" w:cs="Arial"/>
                <w:bCs/>
                <w:iCs/>
                <w:sz w:val="16"/>
                <w:szCs w:val="16"/>
                <w:lang w:eastAsia="en-US"/>
              </w:rPr>
              <w:t>(</w:t>
            </w:r>
            <w:r w:rsidRPr="002470EB">
              <w:rPr>
                <w:rFonts w:ascii="Arial" w:hAnsi="Arial" w:cs="Arial"/>
                <w:b/>
                <w:bCs/>
                <w:iCs/>
                <w:sz w:val="16"/>
                <w:szCs w:val="16"/>
                <w:lang w:eastAsia="en-US"/>
              </w:rPr>
              <w:t>excluding</w:t>
            </w:r>
            <w:r w:rsidRPr="002470EB">
              <w:rPr>
                <w:rFonts w:ascii="Arial" w:hAnsi="Arial" w:cs="Arial"/>
                <w:bCs/>
                <w:iCs/>
                <w:sz w:val="16"/>
                <w:szCs w:val="16"/>
                <w:lang w:eastAsia="en-US"/>
              </w:rPr>
              <w:t xml:space="preserve"> VAT):</w:t>
            </w:r>
          </w:p>
        </w:tc>
        <w:tc>
          <w:tcPr>
            <w:tcW w:w="6932" w:type="dxa"/>
            <w:gridSpan w:val="4"/>
            <w:tcBorders>
              <w:top w:val="single" w:sz="4" w:space="0" w:color="333333"/>
              <w:left w:val="single" w:sz="4" w:space="0" w:color="333333"/>
              <w:bottom w:val="single" w:sz="4" w:space="0" w:color="333333"/>
              <w:right w:val="single" w:sz="4" w:space="0" w:color="333333"/>
            </w:tcBorders>
            <w:vAlign w:val="center"/>
          </w:tcPr>
          <w:p w14:paraId="5E249CE7" w14:textId="77777777" w:rsidR="00AA579D" w:rsidRPr="002470EB" w:rsidRDefault="00AA579D" w:rsidP="0046676E">
            <w:pPr>
              <w:pStyle w:val="BodyText"/>
              <w:jc w:val="both"/>
              <w:rPr>
                <w:rFonts w:ascii="Arial" w:hAnsi="Arial" w:cs="Arial"/>
                <w:iCs/>
                <w:sz w:val="18"/>
                <w:szCs w:val="18"/>
                <w:lang w:eastAsia="en-US"/>
              </w:rPr>
            </w:pPr>
            <w:r w:rsidRPr="002470EB">
              <w:rPr>
                <w:rFonts w:ascii="Arial" w:hAnsi="Arial" w:cs="Arial"/>
                <w:iCs/>
                <w:sz w:val="18"/>
                <w:szCs w:val="18"/>
                <w:lang w:eastAsia="en-US"/>
              </w:rPr>
              <w:t xml:space="preserve">£ </w:t>
            </w:r>
          </w:p>
        </w:tc>
      </w:tr>
      <w:tr w:rsidR="00AA579D" w:rsidRPr="002470EB" w14:paraId="45C34424" w14:textId="77777777" w:rsidTr="000733BD">
        <w:trPr>
          <w:trHeight w:hRule="exact" w:val="68"/>
        </w:trPr>
        <w:tc>
          <w:tcPr>
            <w:tcW w:w="3209" w:type="dxa"/>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60D96EA9" w14:textId="77777777" w:rsidR="00AA579D" w:rsidRPr="002470EB" w:rsidRDefault="00AA579D" w:rsidP="0046676E">
            <w:pPr>
              <w:pStyle w:val="BodyText"/>
              <w:jc w:val="both"/>
              <w:rPr>
                <w:rFonts w:ascii="Arial" w:hAnsi="Arial" w:cs="Arial"/>
                <w:bCs/>
                <w:iCs/>
                <w:sz w:val="20"/>
                <w:szCs w:val="20"/>
                <w:lang w:eastAsia="en-US"/>
              </w:rPr>
            </w:pPr>
          </w:p>
        </w:tc>
        <w:tc>
          <w:tcPr>
            <w:tcW w:w="6932" w:type="dxa"/>
            <w:gridSpan w:val="4"/>
            <w:tcBorders>
              <w:top w:val="single" w:sz="4" w:space="0" w:color="333333"/>
              <w:left w:val="single" w:sz="4" w:space="0" w:color="EAEAEA"/>
              <w:bottom w:val="single" w:sz="4" w:space="0" w:color="EAEAEA"/>
              <w:right w:val="single" w:sz="4" w:space="0" w:color="EAEAEA"/>
            </w:tcBorders>
            <w:shd w:val="clear" w:color="auto" w:fill="E6E6E6"/>
            <w:vAlign w:val="center"/>
          </w:tcPr>
          <w:p w14:paraId="10772496"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36448FAB" w14:textId="77777777" w:rsidTr="000733BD">
        <w:trPr>
          <w:trHeight w:val="481"/>
        </w:trPr>
        <w:tc>
          <w:tcPr>
            <w:tcW w:w="3209" w:type="dxa"/>
            <w:gridSpan w:val="2"/>
            <w:tcBorders>
              <w:top w:val="single" w:sz="4" w:space="0" w:color="808080"/>
              <w:left w:val="single" w:sz="4" w:space="0" w:color="EAEAEA"/>
              <w:bottom w:val="single" w:sz="4" w:space="0" w:color="EAEAEA"/>
              <w:right w:val="single" w:sz="4" w:space="0" w:color="333333"/>
            </w:tcBorders>
            <w:shd w:val="clear" w:color="auto" w:fill="E6E6E6"/>
            <w:vAlign w:val="center"/>
          </w:tcPr>
          <w:p w14:paraId="6F19F503" w14:textId="77777777" w:rsidR="000733BD" w:rsidRDefault="00F1752F" w:rsidP="0046676E">
            <w:pPr>
              <w:pStyle w:val="BodyText"/>
              <w:ind w:right="-115"/>
              <w:jc w:val="both"/>
              <w:rPr>
                <w:rFonts w:ascii="Arial" w:hAnsi="Arial" w:cs="Arial"/>
                <w:bCs/>
                <w:iCs/>
                <w:sz w:val="20"/>
                <w:szCs w:val="20"/>
                <w:lang w:eastAsia="en-US"/>
              </w:rPr>
            </w:pPr>
            <w:r>
              <w:rPr>
                <w:rFonts w:ascii="Arial" w:hAnsi="Arial" w:cs="Arial"/>
                <w:bCs/>
                <w:iCs/>
                <w:sz w:val="20"/>
                <w:szCs w:val="20"/>
                <w:lang w:eastAsia="en-US"/>
              </w:rPr>
              <w:t>Application</w:t>
            </w:r>
            <w:r w:rsidR="00AA579D" w:rsidRPr="002470EB">
              <w:rPr>
                <w:rFonts w:ascii="Arial" w:hAnsi="Arial" w:cs="Arial"/>
                <w:bCs/>
                <w:iCs/>
                <w:sz w:val="20"/>
                <w:szCs w:val="20"/>
                <w:lang w:eastAsia="en-US"/>
              </w:rPr>
              <w:t xml:space="preserve"> as % of total </w:t>
            </w:r>
          </w:p>
          <w:p w14:paraId="51D96F6C" w14:textId="77777777" w:rsidR="00AA579D" w:rsidRPr="002470EB" w:rsidRDefault="00AA579D" w:rsidP="0046676E">
            <w:pPr>
              <w:pStyle w:val="BodyText"/>
              <w:ind w:right="-115"/>
              <w:jc w:val="both"/>
              <w:rPr>
                <w:rFonts w:ascii="Arial" w:hAnsi="Arial" w:cs="Arial"/>
                <w:bCs/>
                <w:iCs/>
                <w:sz w:val="20"/>
                <w:szCs w:val="20"/>
                <w:lang w:eastAsia="en-US"/>
              </w:rPr>
            </w:pPr>
            <w:r w:rsidRPr="002470EB">
              <w:rPr>
                <w:rFonts w:ascii="Arial" w:hAnsi="Arial" w:cs="Arial"/>
                <w:bCs/>
                <w:iCs/>
                <w:sz w:val="20"/>
                <w:szCs w:val="20"/>
                <w:lang w:eastAsia="en-US"/>
              </w:rPr>
              <w:t>quoted cost</w:t>
            </w:r>
            <w:r w:rsidRPr="002470EB">
              <w:rPr>
                <w:rFonts w:ascii="Arial" w:hAnsi="Arial" w:cs="Arial"/>
                <w:bCs/>
                <w:iCs/>
                <w:sz w:val="16"/>
                <w:szCs w:val="16"/>
                <w:lang w:eastAsia="en-US"/>
              </w:rPr>
              <w:t>:</w:t>
            </w:r>
          </w:p>
        </w:tc>
        <w:tc>
          <w:tcPr>
            <w:tcW w:w="1984" w:type="dxa"/>
            <w:tcBorders>
              <w:top w:val="single" w:sz="4" w:space="0" w:color="333333"/>
              <w:left w:val="single" w:sz="4" w:space="0" w:color="333333"/>
              <w:bottom w:val="single" w:sz="4" w:space="0" w:color="333333"/>
              <w:right w:val="single" w:sz="4" w:space="0" w:color="333333"/>
            </w:tcBorders>
            <w:vAlign w:val="center"/>
          </w:tcPr>
          <w:p w14:paraId="1D945B7A" w14:textId="77777777" w:rsidR="00AA579D" w:rsidRPr="002470EB" w:rsidRDefault="00AA579D" w:rsidP="0046676E">
            <w:pPr>
              <w:pStyle w:val="BodyText"/>
              <w:jc w:val="both"/>
              <w:rPr>
                <w:rFonts w:ascii="Arial" w:hAnsi="Arial" w:cs="Arial"/>
                <w:iCs/>
                <w:sz w:val="18"/>
                <w:szCs w:val="18"/>
                <w:lang w:eastAsia="en-US"/>
              </w:rPr>
            </w:pPr>
            <w:r w:rsidRPr="002470EB">
              <w:rPr>
                <w:rFonts w:ascii="Arial" w:hAnsi="Arial" w:cs="Arial"/>
                <w:iCs/>
                <w:sz w:val="18"/>
                <w:szCs w:val="18"/>
                <w:lang w:eastAsia="en-US"/>
              </w:rPr>
              <w:t>%</w:t>
            </w:r>
          </w:p>
        </w:tc>
        <w:tc>
          <w:tcPr>
            <w:tcW w:w="4948" w:type="dxa"/>
            <w:gridSpan w:val="3"/>
            <w:tcBorders>
              <w:top w:val="single" w:sz="4" w:space="0" w:color="EAEAEA"/>
              <w:left w:val="single" w:sz="4" w:space="0" w:color="333333"/>
              <w:bottom w:val="single" w:sz="4" w:space="0" w:color="EAEAEA"/>
              <w:right w:val="single" w:sz="4" w:space="0" w:color="EAEAEA"/>
            </w:tcBorders>
            <w:shd w:val="clear" w:color="auto" w:fill="E6E6E6"/>
            <w:vAlign w:val="center"/>
          </w:tcPr>
          <w:p w14:paraId="5F86179B"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580B0F6B" w14:textId="77777777" w:rsidTr="000733BD">
        <w:trPr>
          <w:trHeight w:hRule="exact" w:val="68"/>
        </w:trPr>
        <w:tc>
          <w:tcPr>
            <w:tcW w:w="3209" w:type="dxa"/>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7F485E58" w14:textId="77777777" w:rsidR="00AA579D" w:rsidRPr="002470EB" w:rsidRDefault="00AA579D" w:rsidP="0046676E">
            <w:pPr>
              <w:pStyle w:val="BodyText"/>
              <w:jc w:val="both"/>
              <w:rPr>
                <w:rFonts w:ascii="Arial" w:hAnsi="Arial" w:cs="Arial"/>
                <w:bCs/>
                <w:iCs/>
                <w:sz w:val="20"/>
                <w:szCs w:val="20"/>
                <w:lang w:eastAsia="en-US"/>
              </w:rPr>
            </w:pPr>
          </w:p>
        </w:tc>
        <w:tc>
          <w:tcPr>
            <w:tcW w:w="6932" w:type="dxa"/>
            <w:gridSpan w:val="4"/>
            <w:tcBorders>
              <w:top w:val="single" w:sz="4" w:space="0" w:color="EAEAEA"/>
              <w:left w:val="single" w:sz="4" w:space="0" w:color="EAEAEA"/>
              <w:right w:val="single" w:sz="4" w:space="0" w:color="EAEAEA"/>
            </w:tcBorders>
            <w:shd w:val="clear" w:color="auto" w:fill="E6E6E6"/>
            <w:vAlign w:val="center"/>
          </w:tcPr>
          <w:p w14:paraId="16586443" w14:textId="77777777" w:rsidR="00AA579D" w:rsidRPr="002470EB" w:rsidRDefault="00AA579D" w:rsidP="0046676E">
            <w:pPr>
              <w:pStyle w:val="BodyText"/>
              <w:jc w:val="both"/>
              <w:rPr>
                <w:rFonts w:ascii="Arial" w:hAnsi="Arial" w:cs="Arial"/>
                <w:iCs/>
                <w:sz w:val="20"/>
                <w:szCs w:val="20"/>
                <w:lang w:eastAsia="en-US"/>
              </w:rPr>
            </w:pPr>
          </w:p>
        </w:tc>
      </w:tr>
      <w:tr w:rsidR="00AA579D" w:rsidRPr="002470EB" w14:paraId="7CE28502" w14:textId="77777777" w:rsidTr="000733BD">
        <w:trPr>
          <w:trHeight w:val="325"/>
        </w:trPr>
        <w:tc>
          <w:tcPr>
            <w:tcW w:w="3209" w:type="dxa"/>
            <w:gridSpan w:val="2"/>
            <w:tcBorders>
              <w:top w:val="single" w:sz="4" w:space="0" w:color="808080"/>
              <w:left w:val="single" w:sz="4" w:space="0" w:color="EAEAEA"/>
              <w:bottom w:val="single" w:sz="4" w:space="0" w:color="EAEAEA"/>
              <w:right w:val="single" w:sz="4" w:space="0" w:color="EAEAEA"/>
            </w:tcBorders>
            <w:shd w:val="clear" w:color="auto" w:fill="E6E6E6"/>
            <w:vAlign w:val="center"/>
          </w:tcPr>
          <w:p w14:paraId="3B5B54BD" w14:textId="77777777" w:rsidR="00AA579D" w:rsidRPr="002470EB" w:rsidRDefault="00AA579D" w:rsidP="00EC42DB">
            <w:pPr>
              <w:pStyle w:val="BodyText"/>
              <w:jc w:val="both"/>
              <w:rPr>
                <w:rFonts w:ascii="Arial" w:hAnsi="Arial" w:cs="Arial"/>
                <w:bCs/>
                <w:iCs/>
                <w:sz w:val="20"/>
                <w:szCs w:val="20"/>
                <w:lang w:eastAsia="en-US"/>
              </w:rPr>
            </w:pPr>
            <w:r>
              <w:rPr>
                <w:rFonts w:ascii="Arial" w:hAnsi="Arial" w:cs="Arial"/>
                <w:bCs/>
                <w:iCs/>
                <w:sz w:val="20"/>
                <w:szCs w:val="20"/>
                <w:lang w:eastAsia="en-US"/>
              </w:rPr>
              <w:t>Planned c</w:t>
            </w:r>
            <w:r w:rsidRPr="00A973F7">
              <w:rPr>
                <w:rFonts w:ascii="Arial" w:hAnsi="Arial" w:cs="Arial"/>
                <w:bCs/>
                <w:iCs/>
                <w:sz w:val="20"/>
                <w:szCs w:val="20"/>
                <w:lang w:eastAsia="en-US"/>
              </w:rPr>
              <w:t xml:space="preserve">ontract </w:t>
            </w:r>
            <w:r w:rsidR="00EC42DB">
              <w:rPr>
                <w:rFonts w:ascii="Arial" w:hAnsi="Arial" w:cs="Arial"/>
                <w:bCs/>
                <w:iCs/>
                <w:sz w:val="20"/>
                <w:szCs w:val="20"/>
                <w:lang w:eastAsia="en-US"/>
              </w:rPr>
              <w:t>start</w:t>
            </w:r>
            <w:r>
              <w:rPr>
                <w:rFonts w:ascii="Arial" w:hAnsi="Arial" w:cs="Arial"/>
                <w:bCs/>
                <w:iCs/>
                <w:sz w:val="20"/>
                <w:szCs w:val="20"/>
                <w:lang w:eastAsia="en-US"/>
              </w:rPr>
              <w:t xml:space="preserve"> d</w:t>
            </w:r>
            <w:r w:rsidRPr="00A973F7">
              <w:rPr>
                <w:rFonts w:ascii="Arial" w:hAnsi="Arial" w:cs="Arial"/>
                <w:bCs/>
                <w:iCs/>
                <w:sz w:val="20"/>
                <w:szCs w:val="20"/>
                <w:lang w:eastAsia="en-US"/>
              </w:rPr>
              <w:t>ate</w:t>
            </w:r>
            <w:r w:rsidRPr="002470EB">
              <w:rPr>
                <w:rFonts w:ascii="Arial" w:hAnsi="Arial" w:cs="Arial"/>
                <w:bCs/>
                <w:iCs/>
                <w:sz w:val="20"/>
                <w:szCs w:val="20"/>
                <w:lang w:eastAsia="en-US"/>
              </w:rPr>
              <w:t>:</w:t>
            </w:r>
          </w:p>
        </w:tc>
        <w:tc>
          <w:tcPr>
            <w:tcW w:w="1984" w:type="dxa"/>
            <w:tcBorders>
              <w:top w:val="single" w:sz="4" w:space="0" w:color="808080"/>
              <w:left w:val="single" w:sz="4" w:space="0" w:color="EAEAEA"/>
              <w:bottom w:val="single" w:sz="4" w:space="0" w:color="EAEAEA"/>
              <w:right w:val="single" w:sz="4" w:space="0" w:color="333333"/>
            </w:tcBorders>
            <w:shd w:val="clear" w:color="auto" w:fill="E6E6E6"/>
            <w:vAlign w:val="center"/>
          </w:tcPr>
          <w:p w14:paraId="39CE9A79"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bCs/>
                <w:iCs/>
                <w:sz w:val="20"/>
                <w:szCs w:val="20"/>
                <w:lang w:eastAsia="en-US"/>
              </w:rPr>
              <w:t>Month</w:t>
            </w:r>
          </w:p>
        </w:tc>
        <w:tc>
          <w:tcPr>
            <w:tcW w:w="1418" w:type="dxa"/>
            <w:tcBorders>
              <w:top w:val="single" w:sz="4" w:space="0" w:color="333333"/>
              <w:left w:val="single" w:sz="4" w:space="0" w:color="333333"/>
              <w:bottom w:val="single" w:sz="4" w:space="0" w:color="333333"/>
              <w:right w:val="single" w:sz="4" w:space="0" w:color="333333"/>
            </w:tcBorders>
            <w:vAlign w:val="center"/>
          </w:tcPr>
          <w:p w14:paraId="4608D632" w14:textId="77777777" w:rsidR="00AA579D" w:rsidRDefault="00AA579D" w:rsidP="0046676E">
            <w:pPr>
              <w:pStyle w:val="BodyText"/>
              <w:jc w:val="both"/>
              <w:rPr>
                <w:rFonts w:ascii="Arial" w:hAnsi="Arial" w:cs="Arial"/>
                <w:iCs/>
                <w:sz w:val="18"/>
                <w:szCs w:val="18"/>
                <w:lang w:eastAsia="en-US"/>
              </w:rPr>
            </w:pPr>
          </w:p>
          <w:p w14:paraId="5C0E0584" w14:textId="77777777" w:rsidR="00EC42DB" w:rsidRPr="002470EB" w:rsidRDefault="00EC42DB" w:rsidP="0046676E">
            <w:pPr>
              <w:pStyle w:val="BodyText"/>
              <w:jc w:val="both"/>
              <w:rPr>
                <w:rFonts w:ascii="Arial" w:hAnsi="Arial" w:cs="Arial"/>
                <w:iCs/>
                <w:sz w:val="18"/>
                <w:szCs w:val="18"/>
                <w:lang w:eastAsia="en-US"/>
              </w:rPr>
            </w:pPr>
          </w:p>
        </w:tc>
        <w:tc>
          <w:tcPr>
            <w:tcW w:w="1984" w:type="dxa"/>
            <w:tcBorders>
              <w:top w:val="single" w:sz="4" w:space="0" w:color="808080"/>
              <w:left w:val="single" w:sz="4" w:space="0" w:color="333333"/>
              <w:bottom w:val="single" w:sz="4" w:space="0" w:color="EAEAEA"/>
              <w:right w:val="single" w:sz="4" w:space="0" w:color="333333"/>
            </w:tcBorders>
            <w:shd w:val="clear" w:color="auto" w:fill="E6E6E6"/>
            <w:vAlign w:val="center"/>
          </w:tcPr>
          <w:p w14:paraId="20F6927D"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bCs/>
                <w:iCs/>
                <w:sz w:val="20"/>
                <w:szCs w:val="20"/>
                <w:lang w:eastAsia="en-US"/>
              </w:rPr>
              <w:t>Year</w:t>
            </w:r>
          </w:p>
        </w:tc>
        <w:tc>
          <w:tcPr>
            <w:tcW w:w="1546" w:type="dxa"/>
            <w:tcBorders>
              <w:top w:val="single" w:sz="4" w:space="0" w:color="333333"/>
              <w:left w:val="single" w:sz="4" w:space="0" w:color="333333"/>
              <w:bottom w:val="single" w:sz="4" w:space="0" w:color="333333"/>
              <w:right w:val="single" w:sz="4" w:space="0" w:color="333333"/>
            </w:tcBorders>
            <w:vAlign w:val="center"/>
          </w:tcPr>
          <w:p w14:paraId="2E5E90B7" w14:textId="77777777" w:rsidR="00AA579D" w:rsidRPr="002470EB" w:rsidRDefault="00AA579D">
            <w:pPr>
              <w:pStyle w:val="BodyText"/>
              <w:jc w:val="both"/>
              <w:rPr>
                <w:rFonts w:ascii="Arial" w:hAnsi="Arial" w:cs="Arial"/>
                <w:iCs/>
                <w:sz w:val="18"/>
                <w:szCs w:val="18"/>
                <w:lang w:eastAsia="en-US"/>
              </w:rPr>
            </w:pPr>
          </w:p>
        </w:tc>
      </w:tr>
      <w:tr w:rsidR="00AA579D" w:rsidRPr="002470EB" w14:paraId="0FC6BC3D" w14:textId="77777777" w:rsidTr="000733BD">
        <w:trPr>
          <w:trHeight w:hRule="exact" w:val="68"/>
        </w:trPr>
        <w:tc>
          <w:tcPr>
            <w:tcW w:w="3209" w:type="dxa"/>
            <w:gridSpan w:val="2"/>
            <w:tcBorders>
              <w:top w:val="single" w:sz="4" w:space="0" w:color="EAEAEA"/>
              <w:left w:val="single" w:sz="4" w:space="0" w:color="EAEAEA"/>
              <w:bottom w:val="single" w:sz="4" w:space="0" w:color="808080"/>
              <w:right w:val="single" w:sz="4" w:space="0" w:color="EAEAEA"/>
            </w:tcBorders>
            <w:shd w:val="clear" w:color="auto" w:fill="E6E6E6"/>
            <w:vAlign w:val="center"/>
          </w:tcPr>
          <w:p w14:paraId="19159756" w14:textId="77777777" w:rsidR="00AA579D" w:rsidRPr="002470EB" w:rsidRDefault="00AA579D" w:rsidP="0046676E">
            <w:pPr>
              <w:pStyle w:val="BodyText"/>
              <w:jc w:val="both"/>
              <w:rPr>
                <w:rFonts w:ascii="Arial" w:hAnsi="Arial" w:cs="Arial"/>
                <w:bCs/>
                <w:iCs/>
                <w:sz w:val="20"/>
                <w:szCs w:val="20"/>
                <w:lang w:eastAsia="en-US"/>
              </w:rPr>
            </w:pPr>
          </w:p>
        </w:tc>
        <w:tc>
          <w:tcPr>
            <w:tcW w:w="6932" w:type="dxa"/>
            <w:gridSpan w:val="4"/>
            <w:tcBorders>
              <w:top w:val="single" w:sz="4" w:space="0" w:color="EAEAEA"/>
              <w:left w:val="single" w:sz="4" w:space="0" w:color="EAEAEA"/>
              <w:bottom w:val="single" w:sz="4" w:space="0" w:color="808080"/>
              <w:right w:val="single" w:sz="4" w:space="0" w:color="EAEAEA"/>
            </w:tcBorders>
            <w:shd w:val="clear" w:color="auto" w:fill="E6E6E6"/>
            <w:vAlign w:val="center"/>
          </w:tcPr>
          <w:p w14:paraId="6C5B9096" w14:textId="77777777" w:rsidR="00AA579D" w:rsidRPr="002470EB" w:rsidRDefault="00AA579D" w:rsidP="0046676E">
            <w:pPr>
              <w:pStyle w:val="BodyText"/>
              <w:jc w:val="both"/>
              <w:rPr>
                <w:rFonts w:ascii="Arial" w:hAnsi="Arial" w:cs="Arial"/>
                <w:bCs/>
                <w:iCs/>
                <w:sz w:val="20"/>
                <w:szCs w:val="20"/>
                <w:lang w:eastAsia="en-US"/>
              </w:rPr>
            </w:pPr>
          </w:p>
        </w:tc>
      </w:tr>
      <w:tr w:rsidR="00AA579D" w:rsidRPr="002470EB" w14:paraId="278F1BA2" w14:textId="77777777" w:rsidTr="000733BD">
        <w:trPr>
          <w:trHeight w:val="397"/>
        </w:trPr>
        <w:tc>
          <w:tcPr>
            <w:tcW w:w="3209" w:type="dxa"/>
            <w:gridSpan w:val="2"/>
            <w:tcBorders>
              <w:top w:val="single" w:sz="4" w:space="0" w:color="808080"/>
              <w:left w:val="single" w:sz="4" w:space="0" w:color="EAEAEA"/>
              <w:bottom w:val="single" w:sz="4" w:space="0" w:color="333333"/>
              <w:right w:val="single" w:sz="4" w:space="0" w:color="EAEAEA"/>
            </w:tcBorders>
            <w:shd w:val="clear" w:color="auto" w:fill="E6E6E6"/>
            <w:vAlign w:val="center"/>
          </w:tcPr>
          <w:p w14:paraId="56301972" w14:textId="77777777" w:rsidR="00AA579D" w:rsidRPr="002470EB" w:rsidRDefault="00AA579D" w:rsidP="0046676E">
            <w:pPr>
              <w:pStyle w:val="BodyText"/>
              <w:jc w:val="both"/>
              <w:rPr>
                <w:rFonts w:ascii="Arial" w:hAnsi="Arial" w:cs="Arial"/>
                <w:bCs/>
                <w:iCs/>
                <w:sz w:val="20"/>
                <w:szCs w:val="20"/>
                <w:lang w:eastAsia="en-US"/>
              </w:rPr>
            </w:pPr>
            <w:r>
              <w:rPr>
                <w:rFonts w:ascii="Arial" w:hAnsi="Arial" w:cs="Arial"/>
                <w:bCs/>
                <w:iCs/>
                <w:sz w:val="20"/>
                <w:szCs w:val="20"/>
                <w:lang w:eastAsia="en-US"/>
              </w:rPr>
              <w:t>Planned completion date</w:t>
            </w:r>
            <w:r w:rsidRPr="002470EB">
              <w:rPr>
                <w:rFonts w:ascii="Arial" w:hAnsi="Arial" w:cs="Arial"/>
                <w:bCs/>
                <w:iCs/>
                <w:sz w:val="20"/>
                <w:szCs w:val="20"/>
                <w:lang w:eastAsia="en-US"/>
              </w:rPr>
              <w:t>:</w:t>
            </w:r>
          </w:p>
        </w:tc>
        <w:tc>
          <w:tcPr>
            <w:tcW w:w="1984" w:type="dxa"/>
            <w:tcBorders>
              <w:top w:val="single" w:sz="4" w:space="0" w:color="808080"/>
              <w:left w:val="single" w:sz="4" w:space="0" w:color="EAEAEA"/>
              <w:bottom w:val="single" w:sz="4" w:space="0" w:color="333333"/>
              <w:right w:val="single" w:sz="4" w:space="0" w:color="333333"/>
            </w:tcBorders>
            <w:shd w:val="clear" w:color="auto" w:fill="E6E6E6"/>
            <w:vAlign w:val="center"/>
          </w:tcPr>
          <w:p w14:paraId="0E4D077A"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bCs/>
                <w:iCs/>
                <w:sz w:val="20"/>
                <w:szCs w:val="20"/>
                <w:lang w:eastAsia="en-US"/>
              </w:rPr>
              <w:t>Month</w:t>
            </w:r>
          </w:p>
        </w:tc>
        <w:tc>
          <w:tcPr>
            <w:tcW w:w="1418" w:type="dxa"/>
            <w:tcBorders>
              <w:top w:val="single" w:sz="4" w:space="0" w:color="333333"/>
              <w:left w:val="single" w:sz="4" w:space="0" w:color="333333"/>
              <w:bottom w:val="single" w:sz="4" w:space="0" w:color="333333"/>
              <w:right w:val="single" w:sz="4" w:space="0" w:color="333333"/>
            </w:tcBorders>
            <w:vAlign w:val="center"/>
          </w:tcPr>
          <w:p w14:paraId="3C249DBA" w14:textId="77777777" w:rsidR="00AA579D" w:rsidRPr="002470EB" w:rsidRDefault="00AA579D" w:rsidP="0046676E">
            <w:pPr>
              <w:pStyle w:val="BodyText"/>
              <w:jc w:val="both"/>
              <w:rPr>
                <w:rFonts w:ascii="Arial" w:hAnsi="Arial" w:cs="Arial"/>
                <w:iCs/>
                <w:sz w:val="18"/>
                <w:szCs w:val="18"/>
                <w:lang w:eastAsia="en-US"/>
              </w:rPr>
            </w:pPr>
          </w:p>
        </w:tc>
        <w:tc>
          <w:tcPr>
            <w:tcW w:w="1984" w:type="dxa"/>
            <w:tcBorders>
              <w:top w:val="single" w:sz="4" w:space="0" w:color="808080"/>
              <w:left w:val="single" w:sz="4" w:space="0" w:color="333333"/>
              <w:bottom w:val="single" w:sz="4" w:space="0" w:color="333333"/>
              <w:right w:val="single" w:sz="4" w:space="0" w:color="333333"/>
            </w:tcBorders>
            <w:shd w:val="clear" w:color="auto" w:fill="E6E6E6"/>
            <w:vAlign w:val="center"/>
          </w:tcPr>
          <w:p w14:paraId="63C3AA35" w14:textId="77777777" w:rsidR="00AA579D" w:rsidRPr="002470EB" w:rsidRDefault="00AA579D" w:rsidP="0046676E">
            <w:pPr>
              <w:pStyle w:val="BodyText"/>
              <w:jc w:val="both"/>
              <w:rPr>
                <w:rFonts w:ascii="Arial" w:hAnsi="Arial" w:cs="Arial"/>
                <w:iCs/>
                <w:sz w:val="20"/>
                <w:szCs w:val="20"/>
                <w:lang w:eastAsia="en-US"/>
              </w:rPr>
            </w:pPr>
            <w:r w:rsidRPr="002470EB">
              <w:rPr>
                <w:rFonts w:ascii="Arial" w:hAnsi="Arial" w:cs="Arial"/>
                <w:bCs/>
                <w:iCs/>
                <w:sz w:val="20"/>
                <w:szCs w:val="20"/>
                <w:lang w:eastAsia="en-US"/>
              </w:rPr>
              <w:t>Year</w:t>
            </w:r>
          </w:p>
        </w:tc>
        <w:tc>
          <w:tcPr>
            <w:tcW w:w="1546" w:type="dxa"/>
            <w:tcBorders>
              <w:top w:val="single" w:sz="4" w:space="0" w:color="333333"/>
              <w:left w:val="single" w:sz="4" w:space="0" w:color="333333"/>
              <w:bottom w:val="single" w:sz="4" w:space="0" w:color="333333"/>
              <w:right w:val="single" w:sz="4" w:space="0" w:color="333333"/>
            </w:tcBorders>
            <w:vAlign w:val="center"/>
          </w:tcPr>
          <w:p w14:paraId="64659196" w14:textId="77777777" w:rsidR="00AA579D" w:rsidRPr="002470EB" w:rsidRDefault="00AA579D">
            <w:pPr>
              <w:pStyle w:val="BodyText"/>
              <w:jc w:val="both"/>
              <w:rPr>
                <w:rFonts w:ascii="Arial" w:hAnsi="Arial" w:cs="Arial"/>
                <w:iCs/>
                <w:sz w:val="18"/>
                <w:szCs w:val="18"/>
                <w:lang w:eastAsia="en-US"/>
              </w:rPr>
            </w:pPr>
          </w:p>
        </w:tc>
      </w:tr>
      <w:tr w:rsidR="004A1371" w:rsidRPr="002470EB" w14:paraId="68816F80" w14:textId="77777777" w:rsidTr="000733BD">
        <w:trPr>
          <w:trHeight w:val="397"/>
        </w:trPr>
        <w:tc>
          <w:tcPr>
            <w:tcW w:w="3209" w:type="dxa"/>
            <w:gridSpan w:val="2"/>
            <w:tcBorders>
              <w:top w:val="single" w:sz="4" w:space="0" w:color="333333"/>
            </w:tcBorders>
            <w:shd w:val="clear" w:color="auto" w:fill="E6E6E6"/>
            <w:vAlign w:val="center"/>
          </w:tcPr>
          <w:p w14:paraId="3823DE28" w14:textId="77777777" w:rsidR="004A1371" w:rsidRDefault="004C3A23" w:rsidP="004C3A23">
            <w:pPr>
              <w:pStyle w:val="BodyText"/>
              <w:jc w:val="both"/>
              <w:rPr>
                <w:rFonts w:ascii="Arial" w:hAnsi="Arial" w:cs="Arial"/>
                <w:bCs/>
                <w:iCs/>
                <w:sz w:val="20"/>
                <w:szCs w:val="20"/>
                <w:lang w:eastAsia="en-US"/>
              </w:rPr>
            </w:pPr>
            <w:r>
              <w:rPr>
                <w:rFonts w:ascii="Arial" w:hAnsi="Arial" w:cs="Arial"/>
                <w:bCs/>
                <w:iCs/>
                <w:sz w:val="20"/>
                <w:szCs w:val="20"/>
                <w:lang w:eastAsia="en-US"/>
              </w:rPr>
              <w:t>Drawdown profile</w:t>
            </w:r>
            <w:r w:rsidR="004A1371">
              <w:rPr>
                <w:rFonts w:ascii="Arial" w:hAnsi="Arial" w:cs="Arial"/>
                <w:bCs/>
                <w:iCs/>
                <w:sz w:val="20"/>
                <w:szCs w:val="20"/>
                <w:lang w:eastAsia="en-US"/>
              </w:rPr>
              <w:t>:</w:t>
            </w:r>
          </w:p>
        </w:tc>
        <w:tc>
          <w:tcPr>
            <w:tcW w:w="1984" w:type="dxa"/>
            <w:tcBorders>
              <w:top w:val="single" w:sz="4" w:space="0" w:color="333333"/>
              <w:right w:val="single" w:sz="4" w:space="0" w:color="333333"/>
            </w:tcBorders>
            <w:shd w:val="clear" w:color="auto" w:fill="E6E6E6"/>
            <w:vAlign w:val="center"/>
          </w:tcPr>
          <w:p w14:paraId="530E893C" w14:textId="77777777" w:rsidR="004A1371" w:rsidRPr="002470EB" w:rsidRDefault="004A1371" w:rsidP="0046676E">
            <w:pPr>
              <w:pStyle w:val="BodyText"/>
              <w:jc w:val="both"/>
              <w:rPr>
                <w:rFonts w:ascii="Arial" w:hAnsi="Arial" w:cs="Arial"/>
                <w:bCs/>
                <w:iCs/>
                <w:sz w:val="20"/>
                <w:szCs w:val="20"/>
                <w:lang w:eastAsia="en-US"/>
              </w:rPr>
            </w:pPr>
            <w:r>
              <w:rPr>
                <w:rFonts w:ascii="Arial" w:hAnsi="Arial" w:cs="Arial"/>
                <w:bCs/>
                <w:iCs/>
                <w:sz w:val="20"/>
                <w:szCs w:val="20"/>
                <w:lang w:eastAsia="en-US"/>
              </w:rPr>
              <w:t>Month</w:t>
            </w:r>
            <w:r w:rsidR="004C3A23">
              <w:rPr>
                <w:rFonts w:ascii="Arial" w:hAnsi="Arial" w:cs="Arial"/>
                <w:bCs/>
                <w:iCs/>
                <w:sz w:val="20"/>
                <w:szCs w:val="20"/>
                <w:lang w:eastAsia="en-US"/>
              </w:rPr>
              <w:t>/Year</w:t>
            </w:r>
          </w:p>
        </w:tc>
        <w:tc>
          <w:tcPr>
            <w:tcW w:w="1418" w:type="dxa"/>
            <w:tcBorders>
              <w:top w:val="single" w:sz="4" w:space="0" w:color="333333"/>
              <w:left w:val="single" w:sz="4" w:space="0" w:color="333333"/>
              <w:bottom w:val="single" w:sz="4" w:space="0" w:color="333333"/>
              <w:right w:val="single" w:sz="4" w:space="0" w:color="333333"/>
            </w:tcBorders>
            <w:vAlign w:val="center"/>
          </w:tcPr>
          <w:p w14:paraId="6FB3A16E" w14:textId="77777777" w:rsidR="004A1371" w:rsidRPr="002470EB" w:rsidRDefault="004A1371" w:rsidP="0046676E">
            <w:pPr>
              <w:pStyle w:val="BodyText"/>
              <w:jc w:val="both"/>
              <w:rPr>
                <w:rFonts w:ascii="Arial" w:hAnsi="Arial" w:cs="Arial"/>
                <w:iCs/>
                <w:sz w:val="18"/>
                <w:szCs w:val="18"/>
                <w:lang w:eastAsia="en-US"/>
              </w:rPr>
            </w:pPr>
          </w:p>
        </w:tc>
        <w:tc>
          <w:tcPr>
            <w:tcW w:w="1984" w:type="dxa"/>
            <w:tcBorders>
              <w:top w:val="single" w:sz="4" w:space="0" w:color="333333"/>
              <w:left w:val="single" w:sz="4" w:space="0" w:color="333333"/>
              <w:right w:val="single" w:sz="4" w:space="0" w:color="333333"/>
            </w:tcBorders>
            <w:shd w:val="clear" w:color="auto" w:fill="E6E6E6"/>
            <w:vAlign w:val="center"/>
          </w:tcPr>
          <w:p w14:paraId="5944E29C" w14:textId="77777777" w:rsidR="004A1371" w:rsidRPr="002470EB" w:rsidRDefault="004C3A23" w:rsidP="0046676E">
            <w:pPr>
              <w:pStyle w:val="BodyText"/>
              <w:jc w:val="both"/>
              <w:rPr>
                <w:rFonts w:ascii="Arial" w:hAnsi="Arial" w:cs="Arial"/>
                <w:bCs/>
                <w:iCs/>
                <w:sz w:val="20"/>
                <w:szCs w:val="20"/>
                <w:lang w:eastAsia="en-US"/>
              </w:rPr>
            </w:pPr>
            <w:r>
              <w:rPr>
                <w:rFonts w:ascii="Arial" w:hAnsi="Arial" w:cs="Arial"/>
                <w:bCs/>
                <w:iCs/>
                <w:sz w:val="20"/>
                <w:szCs w:val="20"/>
                <w:lang w:eastAsia="en-US"/>
              </w:rPr>
              <w:t>Value</w:t>
            </w:r>
          </w:p>
        </w:tc>
        <w:tc>
          <w:tcPr>
            <w:tcW w:w="1546" w:type="dxa"/>
            <w:tcBorders>
              <w:top w:val="single" w:sz="4" w:space="0" w:color="333333"/>
              <w:left w:val="single" w:sz="4" w:space="0" w:color="333333"/>
              <w:bottom w:val="single" w:sz="4" w:space="0" w:color="333333"/>
              <w:right w:val="single" w:sz="4" w:space="0" w:color="333333"/>
            </w:tcBorders>
            <w:vAlign w:val="center"/>
          </w:tcPr>
          <w:p w14:paraId="42B65902" w14:textId="77777777" w:rsidR="004A1371" w:rsidRPr="002470EB" w:rsidRDefault="008801BE">
            <w:pPr>
              <w:pStyle w:val="BodyText"/>
              <w:jc w:val="both"/>
              <w:rPr>
                <w:rFonts w:ascii="Arial" w:hAnsi="Arial" w:cs="Arial"/>
                <w:iCs/>
                <w:sz w:val="18"/>
                <w:szCs w:val="18"/>
                <w:lang w:eastAsia="en-US"/>
              </w:rPr>
            </w:pPr>
            <w:r>
              <w:rPr>
                <w:rFonts w:ascii="Arial" w:hAnsi="Arial" w:cs="Arial"/>
                <w:iCs/>
                <w:sz w:val="18"/>
                <w:szCs w:val="18"/>
                <w:lang w:eastAsia="en-US"/>
              </w:rPr>
              <w:t>£</w:t>
            </w:r>
          </w:p>
        </w:tc>
      </w:tr>
      <w:tr w:rsidR="004A1371" w:rsidRPr="002470EB" w14:paraId="6B261089" w14:textId="77777777" w:rsidTr="000733BD">
        <w:trPr>
          <w:trHeight w:val="397"/>
        </w:trPr>
        <w:tc>
          <w:tcPr>
            <w:tcW w:w="3209" w:type="dxa"/>
            <w:gridSpan w:val="2"/>
            <w:shd w:val="clear" w:color="auto" w:fill="E6E6E6"/>
            <w:vAlign w:val="center"/>
          </w:tcPr>
          <w:p w14:paraId="489F702B" w14:textId="77777777" w:rsidR="004A1371" w:rsidRPr="00141C5D" w:rsidRDefault="004A1371" w:rsidP="0046676E">
            <w:pPr>
              <w:pStyle w:val="BodyText"/>
              <w:jc w:val="both"/>
              <w:rPr>
                <w:rFonts w:ascii="Arial" w:hAnsi="Arial" w:cs="Arial"/>
                <w:bCs/>
                <w:iCs/>
                <w:sz w:val="16"/>
                <w:szCs w:val="16"/>
                <w:lang w:eastAsia="en-US"/>
              </w:rPr>
            </w:pPr>
            <w:r w:rsidRPr="00141C5D">
              <w:rPr>
                <w:rFonts w:ascii="Arial" w:hAnsi="Arial" w:cs="Arial"/>
                <w:bCs/>
                <w:iCs/>
                <w:sz w:val="16"/>
                <w:szCs w:val="16"/>
                <w:lang w:eastAsia="en-US"/>
              </w:rPr>
              <w:t>You may drawdown up to 4 times, if necessary</w:t>
            </w:r>
          </w:p>
        </w:tc>
        <w:tc>
          <w:tcPr>
            <w:tcW w:w="1984" w:type="dxa"/>
            <w:tcBorders>
              <w:right w:val="single" w:sz="4" w:space="0" w:color="333333"/>
            </w:tcBorders>
            <w:shd w:val="clear" w:color="auto" w:fill="E6E6E6"/>
            <w:vAlign w:val="center"/>
          </w:tcPr>
          <w:p w14:paraId="279F0654" w14:textId="77777777" w:rsidR="004A1371" w:rsidRPr="002470EB" w:rsidRDefault="004A1371" w:rsidP="0046676E">
            <w:pPr>
              <w:pStyle w:val="BodyText"/>
              <w:jc w:val="both"/>
              <w:rPr>
                <w:rFonts w:ascii="Arial" w:hAnsi="Arial" w:cs="Arial"/>
                <w:bCs/>
                <w:iCs/>
                <w:sz w:val="20"/>
                <w:szCs w:val="20"/>
                <w:lang w:eastAsia="en-US"/>
              </w:rPr>
            </w:pPr>
            <w:r>
              <w:rPr>
                <w:rFonts w:ascii="Arial" w:hAnsi="Arial" w:cs="Arial"/>
                <w:bCs/>
                <w:iCs/>
                <w:sz w:val="20"/>
                <w:szCs w:val="20"/>
                <w:lang w:eastAsia="en-US"/>
              </w:rPr>
              <w:t>Month</w:t>
            </w:r>
            <w:r w:rsidR="004C3A23">
              <w:rPr>
                <w:rFonts w:ascii="Arial" w:hAnsi="Arial" w:cs="Arial"/>
                <w:bCs/>
                <w:iCs/>
                <w:sz w:val="20"/>
                <w:szCs w:val="20"/>
                <w:lang w:eastAsia="en-US"/>
              </w:rPr>
              <w:t>/Year</w:t>
            </w:r>
          </w:p>
        </w:tc>
        <w:tc>
          <w:tcPr>
            <w:tcW w:w="1418" w:type="dxa"/>
            <w:tcBorders>
              <w:top w:val="single" w:sz="4" w:space="0" w:color="333333"/>
              <w:left w:val="single" w:sz="4" w:space="0" w:color="333333"/>
              <w:bottom w:val="single" w:sz="4" w:space="0" w:color="333333"/>
              <w:right w:val="single" w:sz="4" w:space="0" w:color="333333"/>
            </w:tcBorders>
            <w:vAlign w:val="center"/>
          </w:tcPr>
          <w:p w14:paraId="1AC27CCA" w14:textId="77777777" w:rsidR="004A1371" w:rsidRPr="002470EB" w:rsidRDefault="004A1371" w:rsidP="0046676E">
            <w:pPr>
              <w:pStyle w:val="BodyText"/>
              <w:jc w:val="both"/>
              <w:rPr>
                <w:rFonts w:ascii="Arial" w:hAnsi="Arial" w:cs="Arial"/>
                <w:iCs/>
                <w:sz w:val="18"/>
                <w:szCs w:val="18"/>
                <w:lang w:eastAsia="en-US"/>
              </w:rPr>
            </w:pPr>
          </w:p>
        </w:tc>
        <w:tc>
          <w:tcPr>
            <w:tcW w:w="1984" w:type="dxa"/>
            <w:tcBorders>
              <w:left w:val="single" w:sz="4" w:space="0" w:color="333333"/>
              <w:right w:val="single" w:sz="4" w:space="0" w:color="333333"/>
            </w:tcBorders>
            <w:shd w:val="clear" w:color="auto" w:fill="E6E6E6"/>
            <w:vAlign w:val="center"/>
          </w:tcPr>
          <w:p w14:paraId="323A14AB" w14:textId="77777777" w:rsidR="004A1371" w:rsidRPr="002470EB" w:rsidRDefault="004C3A23" w:rsidP="0046676E">
            <w:pPr>
              <w:pStyle w:val="BodyText"/>
              <w:jc w:val="both"/>
              <w:rPr>
                <w:rFonts w:ascii="Arial" w:hAnsi="Arial" w:cs="Arial"/>
                <w:bCs/>
                <w:iCs/>
                <w:sz w:val="20"/>
                <w:szCs w:val="20"/>
                <w:lang w:eastAsia="en-US"/>
              </w:rPr>
            </w:pPr>
            <w:r>
              <w:rPr>
                <w:rFonts w:ascii="Arial" w:hAnsi="Arial" w:cs="Arial"/>
                <w:bCs/>
                <w:iCs/>
                <w:sz w:val="20"/>
                <w:szCs w:val="20"/>
                <w:lang w:eastAsia="en-US"/>
              </w:rPr>
              <w:t>Value</w:t>
            </w:r>
          </w:p>
        </w:tc>
        <w:tc>
          <w:tcPr>
            <w:tcW w:w="1546" w:type="dxa"/>
            <w:tcBorders>
              <w:top w:val="single" w:sz="4" w:space="0" w:color="333333"/>
              <w:left w:val="single" w:sz="4" w:space="0" w:color="333333"/>
              <w:bottom w:val="single" w:sz="4" w:space="0" w:color="333333"/>
              <w:right w:val="single" w:sz="4" w:space="0" w:color="333333"/>
            </w:tcBorders>
            <w:vAlign w:val="center"/>
          </w:tcPr>
          <w:p w14:paraId="7937C24E" w14:textId="77777777" w:rsidR="004A1371" w:rsidRPr="002470EB" w:rsidRDefault="008801BE">
            <w:pPr>
              <w:pStyle w:val="BodyText"/>
              <w:jc w:val="both"/>
              <w:rPr>
                <w:rFonts w:ascii="Arial" w:hAnsi="Arial" w:cs="Arial"/>
                <w:iCs/>
                <w:sz w:val="18"/>
                <w:szCs w:val="18"/>
                <w:lang w:eastAsia="en-US"/>
              </w:rPr>
            </w:pPr>
            <w:r>
              <w:rPr>
                <w:rFonts w:ascii="Arial" w:hAnsi="Arial" w:cs="Arial"/>
                <w:iCs/>
                <w:sz w:val="18"/>
                <w:szCs w:val="18"/>
                <w:lang w:eastAsia="en-US"/>
              </w:rPr>
              <w:t>£</w:t>
            </w:r>
          </w:p>
        </w:tc>
      </w:tr>
      <w:tr w:rsidR="004A1371" w:rsidRPr="002470EB" w14:paraId="684FB17E" w14:textId="77777777" w:rsidTr="000733BD">
        <w:trPr>
          <w:trHeight w:val="397"/>
        </w:trPr>
        <w:tc>
          <w:tcPr>
            <w:tcW w:w="3209" w:type="dxa"/>
            <w:gridSpan w:val="2"/>
            <w:shd w:val="clear" w:color="auto" w:fill="E6E6E6"/>
            <w:vAlign w:val="center"/>
          </w:tcPr>
          <w:p w14:paraId="2E554EAF" w14:textId="77777777" w:rsidR="004A1371" w:rsidRDefault="004A1371" w:rsidP="0046676E">
            <w:pPr>
              <w:pStyle w:val="BodyText"/>
              <w:jc w:val="both"/>
              <w:rPr>
                <w:rFonts w:ascii="Arial" w:hAnsi="Arial" w:cs="Arial"/>
                <w:bCs/>
                <w:iCs/>
                <w:sz w:val="20"/>
                <w:szCs w:val="20"/>
                <w:lang w:eastAsia="en-US"/>
              </w:rPr>
            </w:pPr>
          </w:p>
        </w:tc>
        <w:tc>
          <w:tcPr>
            <w:tcW w:w="1984" w:type="dxa"/>
            <w:tcBorders>
              <w:right w:val="single" w:sz="4" w:space="0" w:color="333333"/>
            </w:tcBorders>
            <w:shd w:val="clear" w:color="auto" w:fill="E6E6E6"/>
            <w:vAlign w:val="center"/>
          </w:tcPr>
          <w:p w14:paraId="19B84D3E" w14:textId="77777777" w:rsidR="004A1371" w:rsidRPr="002470EB" w:rsidRDefault="004A1371" w:rsidP="0046676E">
            <w:pPr>
              <w:pStyle w:val="BodyText"/>
              <w:jc w:val="both"/>
              <w:rPr>
                <w:rFonts w:ascii="Arial" w:hAnsi="Arial" w:cs="Arial"/>
                <w:bCs/>
                <w:iCs/>
                <w:sz w:val="20"/>
                <w:szCs w:val="20"/>
                <w:lang w:eastAsia="en-US"/>
              </w:rPr>
            </w:pPr>
            <w:r>
              <w:rPr>
                <w:rFonts w:ascii="Arial" w:hAnsi="Arial" w:cs="Arial"/>
                <w:bCs/>
                <w:iCs/>
                <w:sz w:val="20"/>
                <w:szCs w:val="20"/>
                <w:lang w:eastAsia="en-US"/>
              </w:rPr>
              <w:t>Month</w:t>
            </w:r>
            <w:r w:rsidR="004C3A23">
              <w:rPr>
                <w:rFonts w:ascii="Arial" w:hAnsi="Arial" w:cs="Arial"/>
                <w:bCs/>
                <w:iCs/>
                <w:sz w:val="20"/>
                <w:szCs w:val="20"/>
                <w:lang w:eastAsia="en-US"/>
              </w:rPr>
              <w:t>/Year</w:t>
            </w:r>
          </w:p>
        </w:tc>
        <w:tc>
          <w:tcPr>
            <w:tcW w:w="1418" w:type="dxa"/>
            <w:tcBorders>
              <w:top w:val="single" w:sz="4" w:space="0" w:color="333333"/>
              <w:left w:val="single" w:sz="4" w:space="0" w:color="333333"/>
              <w:bottom w:val="single" w:sz="4" w:space="0" w:color="333333"/>
              <w:right w:val="single" w:sz="4" w:space="0" w:color="333333"/>
            </w:tcBorders>
            <w:vAlign w:val="center"/>
          </w:tcPr>
          <w:p w14:paraId="4E7809CE" w14:textId="77777777" w:rsidR="004A1371" w:rsidRPr="002470EB" w:rsidRDefault="004A1371" w:rsidP="0046676E">
            <w:pPr>
              <w:pStyle w:val="BodyText"/>
              <w:jc w:val="both"/>
              <w:rPr>
                <w:rFonts w:ascii="Arial" w:hAnsi="Arial" w:cs="Arial"/>
                <w:iCs/>
                <w:sz w:val="18"/>
                <w:szCs w:val="18"/>
                <w:lang w:eastAsia="en-US"/>
              </w:rPr>
            </w:pPr>
          </w:p>
        </w:tc>
        <w:tc>
          <w:tcPr>
            <w:tcW w:w="1984" w:type="dxa"/>
            <w:tcBorders>
              <w:left w:val="single" w:sz="4" w:space="0" w:color="333333"/>
              <w:right w:val="single" w:sz="4" w:space="0" w:color="333333"/>
            </w:tcBorders>
            <w:shd w:val="clear" w:color="auto" w:fill="E6E6E6"/>
            <w:vAlign w:val="center"/>
          </w:tcPr>
          <w:p w14:paraId="6E1D0C35" w14:textId="77777777" w:rsidR="004A1371" w:rsidRPr="002470EB" w:rsidRDefault="004C3A23" w:rsidP="0046676E">
            <w:pPr>
              <w:pStyle w:val="BodyText"/>
              <w:jc w:val="both"/>
              <w:rPr>
                <w:rFonts w:ascii="Arial" w:hAnsi="Arial" w:cs="Arial"/>
                <w:bCs/>
                <w:iCs/>
                <w:sz w:val="20"/>
                <w:szCs w:val="20"/>
                <w:lang w:eastAsia="en-US"/>
              </w:rPr>
            </w:pPr>
            <w:r>
              <w:rPr>
                <w:rFonts w:ascii="Arial" w:hAnsi="Arial" w:cs="Arial"/>
                <w:bCs/>
                <w:iCs/>
                <w:sz w:val="20"/>
                <w:szCs w:val="20"/>
                <w:lang w:eastAsia="en-US"/>
              </w:rPr>
              <w:t>Value</w:t>
            </w:r>
          </w:p>
        </w:tc>
        <w:tc>
          <w:tcPr>
            <w:tcW w:w="1546" w:type="dxa"/>
            <w:tcBorders>
              <w:top w:val="single" w:sz="4" w:space="0" w:color="333333"/>
              <w:left w:val="single" w:sz="4" w:space="0" w:color="333333"/>
              <w:bottom w:val="single" w:sz="4" w:space="0" w:color="333333"/>
              <w:right w:val="single" w:sz="4" w:space="0" w:color="333333"/>
            </w:tcBorders>
            <w:vAlign w:val="center"/>
          </w:tcPr>
          <w:p w14:paraId="6B6A4E6E" w14:textId="77777777" w:rsidR="004A1371" w:rsidRPr="002470EB" w:rsidRDefault="008801BE">
            <w:pPr>
              <w:pStyle w:val="BodyText"/>
              <w:jc w:val="both"/>
              <w:rPr>
                <w:rFonts w:ascii="Arial" w:hAnsi="Arial" w:cs="Arial"/>
                <w:iCs/>
                <w:sz w:val="18"/>
                <w:szCs w:val="18"/>
                <w:lang w:eastAsia="en-US"/>
              </w:rPr>
            </w:pPr>
            <w:r>
              <w:rPr>
                <w:rFonts w:ascii="Arial" w:hAnsi="Arial" w:cs="Arial"/>
                <w:iCs/>
                <w:sz w:val="18"/>
                <w:szCs w:val="18"/>
                <w:lang w:eastAsia="en-US"/>
              </w:rPr>
              <w:t>£</w:t>
            </w:r>
          </w:p>
        </w:tc>
      </w:tr>
      <w:tr w:rsidR="004A1371" w:rsidRPr="002470EB" w14:paraId="758817CC" w14:textId="77777777" w:rsidTr="000733BD">
        <w:trPr>
          <w:trHeight w:val="397"/>
        </w:trPr>
        <w:tc>
          <w:tcPr>
            <w:tcW w:w="3209" w:type="dxa"/>
            <w:gridSpan w:val="2"/>
            <w:tcBorders>
              <w:bottom w:val="single" w:sz="4" w:space="0" w:color="333333"/>
            </w:tcBorders>
            <w:shd w:val="clear" w:color="auto" w:fill="E6E6E6"/>
            <w:vAlign w:val="center"/>
          </w:tcPr>
          <w:p w14:paraId="54591F64" w14:textId="77777777" w:rsidR="004A1371" w:rsidRPr="00141C5D" w:rsidRDefault="004A1371" w:rsidP="0046676E">
            <w:pPr>
              <w:pStyle w:val="BodyText"/>
              <w:jc w:val="both"/>
              <w:rPr>
                <w:rFonts w:ascii="Arial" w:hAnsi="Arial" w:cs="Arial"/>
                <w:bCs/>
                <w:iCs/>
                <w:sz w:val="20"/>
                <w:szCs w:val="20"/>
                <w:lang w:eastAsia="en-US"/>
              </w:rPr>
            </w:pPr>
          </w:p>
        </w:tc>
        <w:tc>
          <w:tcPr>
            <w:tcW w:w="1984" w:type="dxa"/>
            <w:tcBorders>
              <w:bottom w:val="single" w:sz="4" w:space="0" w:color="333333"/>
              <w:right w:val="single" w:sz="4" w:space="0" w:color="333333"/>
            </w:tcBorders>
            <w:shd w:val="clear" w:color="auto" w:fill="E6E6E6"/>
            <w:vAlign w:val="center"/>
          </w:tcPr>
          <w:p w14:paraId="7A161964" w14:textId="77777777" w:rsidR="004A1371" w:rsidRPr="002470EB" w:rsidRDefault="004A1371" w:rsidP="0046676E">
            <w:pPr>
              <w:pStyle w:val="BodyText"/>
              <w:jc w:val="both"/>
              <w:rPr>
                <w:rFonts w:ascii="Arial" w:hAnsi="Arial" w:cs="Arial"/>
                <w:bCs/>
                <w:iCs/>
                <w:sz w:val="20"/>
                <w:szCs w:val="20"/>
                <w:lang w:eastAsia="en-US"/>
              </w:rPr>
            </w:pPr>
            <w:r>
              <w:rPr>
                <w:rFonts w:ascii="Arial" w:hAnsi="Arial" w:cs="Arial"/>
                <w:bCs/>
                <w:iCs/>
                <w:sz w:val="20"/>
                <w:szCs w:val="20"/>
                <w:lang w:eastAsia="en-US"/>
              </w:rPr>
              <w:t>Month</w:t>
            </w:r>
            <w:r w:rsidR="004C3A23">
              <w:rPr>
                <w:rFonts w:ascii="Arial" w:hAnsi="Arial" w:cs="Arial"/>
                <w:bCs/>
                <w:iCs/>
                <w:sz w:val="20"/>
                <w:szCs w:val="20"/>
                <w:lang w:eastAsia="en-US"/>
              </w:rPr>
              <w:t>/Year</w:t>
            </w:r>
          </w:p>
        </w:tc>
        <w:tc>
          <w:tcPr>
            <w:tcW w:w="1418" w:type="dxa"/>
            <w:tcBorders>
              <w:top w:val="single" w:sz="4" w:space="0" w:color="333333"/>
              <w:left w:val="single" w:sz="4" w:space="0" w:color="333333"/>
              <w:bottom w:val="single" w:sz="4" w:space="0" w:color="333333"/>
              <w:right w:val="single" w:sz="4" w:space="0" w:color="333333"/>
            </w:tcBorders>
            <w:vAlign w:val="center"/>
          </w:tcPr>
          <w:p w14:paraId="3CD8F7E8" w14:textId="77777777" w:rsidR="004A1371" w:rsidRPr="002470EB" w:rsidRDefault="004A1371" w:rsidP="0046676E">
            <w:pPr>
              <w:pStyle w:val="BodyText"/>
              <w:jc w:val="both"/>
              <w:rPr>
                <w:rFonts w:ascii="Arial" w:hAnsi="Arial" w:cs="Arial"/>
                <w:iCs/>
                <w:sz w:val="18"/>
                <w:szCs w:val="18"/>
                <w:lang w:eastAsia="en-US"/>
              </w:rPr>
            </w:pPr>
          </w:p>
        </w:tc>
        <w:tc>
          <w:tcPr>
            <w:tcW w:w="1984" w:type="dxa"/>
            <w:tcBorders>
              <w:left w:val="single" w:sz="4" w:space="0" w:color="333333"/>
              <w:bottom w:val="single" w:sz="4" w:space="0" w:color="333333"/>
              <w:right w:val="single" w:sz="4" w:space="0" w:color="333333"/>
            </w:tcBorders>
            <w:shd w:val="clear" w:color="auto" w:fill="E6E6E6"/>
            <w:vAlign w:val="center"/>
          </w:tcPr>
          <w:p w14:paraId="6AAB4C61" w14:textId="77777777" w:rsidR="004A1371" w:rsidRPr="002470EB" w:rsidRDefault="004C3A23" w:rsidP="0046676E">
            <w:pPr>
              <w:pStyle w:val="BodyText"/>
              <w:jc w:val="both"/>
              <w:rPr>
                <w:rFonts w:ascii="Arial" w:hAnsi="Arial" w:cs="Arial"/>
                <w:bCs/>
                <w:iCs/>
                <w:sz w:val="20"/>
                <w:szCs w:val="20"/>
                <w:lang w:eastAsia="en-US"/>
              </w:rPr>
            </w:pPr>
            <w:r>
              <w:rPr>
                <w:rFonts w:ascii="Arial" w:hAnsi="Arial" w:cs="Arial"/>
                <w:bCs/>
                <w:iCs/>
                <w:sz w:val="20"/>
                <w:szCs w:val="20"/>
                <w:lang w:eastAsia="en-US"/>
              </w:rPr>
              <w:t>Value</w:t>
            </w:r>
          </w:p>
        </w:tc>
        <w:tc>
          <w:tcPr>
            <w:tcW w:w="1546" w:type="dxa"/>
            <w:tcBorders>
              <w:top w:val="single" w:sz="4" w:space="0" w:color="333333"/>
              <w:left w:val="single" w:sz="4" w:space="0" w:color="333333"/>
              <w:bottom w:val="single" w:sz="4" w:space="0" w:color="333333"/>
              <w:right w:val="single" w:sz="4" w:space="0" w:color="333333"/>
            </w:tcBorders>
            <w:vAlign w:val="center"/>
          </w:tcPr>
          <w:p w14:paraId="489E21EB" w14:textId="77777777" w:rsidR="004A1371" w:rsidRPr="002470EB" w:rsidRDefault="008801BE">
            <w:pPr>
              <w:pStyle w:val="BodyText"/>
              <w:jc w:val="both"/>
              <w:rPr>
                <w:rFonts w:ascii="Arial" w:hAnsi="Arial" w:cs="Arial"/>
                <w:iCs/>
                <w:sz w:val="18"/>
                <w:szCs w:val="18"/>
                <w:lang w:eastAsia="en-US"/>
              </w:rPr>
            </w:pPr>
            <w:r>
              <w:rPr>
                <w:rFonts w:ascii="Arial" w:hAnsi="Arial" w:cs="Arial"/>
                <w:iCs/>
                <w:sz w:val="18"/>
                <w:szCs w:val="18"/>
                <w:lang w:eastAsia="en-US"/>
              </w:rPr>
              <w:t>£</w:t>
            </w:r>
          </w:p>
        </w:tc>
      </w:tr>
      <w:tr w:rsidR="00141C5D" w:rsidRPr="002470EB" w14:paraId="1B6D5760" w14:textId="77777777" w:rsidTr="00141C5D">
        <w:trPr>
          <w:trHeight w:val="811"/>
        </w:trPr>
        <w:tc>
          <w:tcPr>
            <w:tcW w:w="2784" w:type="dxa"/>
            <w:tcBorders>
              <w:bottom w:val="single" w:sz="4" w:space="0" w:color="333333"/>
              <w:right w:val="single" w:sz="4" w:space="0" w:color="333333"/>
            </w:tcBorders>
            <w:shd w:val="clear" w:color="auto" w:fill="E6E6E6"/>
            <w:vAlign w:val="center"/>
          </w:tcPr>
          <w:p w14:paraId="0105EEBD" w14:textId="77777777" w:rsidR="00141C5D" w:rsidRDefault="00141C5D">
            <w:pPr>
              <w:pStyle w:val="BodyText"/>
              <w:jc w:val="both"/>
              <w:rPr>
                <w:rFonts w:ascii="Arial" w:hAnsi="Arial" w:cs="Arial"/>
                <w:iCs/>
                <w:sz w:val="20"/>
                <w:szCs w:val="20"/>
                <w:lang w:eastAsia="en-US"/>
              </w:rPr>
            </w:pPr>
            <w:r>
              <w:rPr>
                <w:rFonts w:ascii="Arial" w:hAnsi="Arial" w:cs="Arial"/>
                <w:iCs/>
                <w:sz w:val="20"/>
                <w:szCs w:val="20"/>
                <w:lang w:eastAsia="en-US"/>
              </w:rPr>
              <w:br/>
            </w:r>
            <w:r w:rsidRPr="00141C5D">
              <w:rPr>
                <w:rFonts w:ascii="Arial" w:hAnsi="Arial" w:cs="Arial"/>
                <w:iCs/>
                <w:sz w:val="20"/>
                <w:szCs w:val="20"/>
                <w:lang w:eastAsia="en-US"/>
              </w:rPr>
              <w:t>Other sources of funding:</w:t>
            </w:r>
          </w:p>
          <w:p w14:paraId="5BA4856D" w14:textId="77777777" w:rsidR="00141C5D" w:rsidRDefault="00141C5D" w:rsidP="00141C5D">
            <w:pPr>
              <w:pStyle w:val="BodyText"/>
              <w:jc w:val="both"/>
              <w:rPr>
                <w:rFonts w:ascii="Arial" w:hAnsi="Arial" w:cs="Arial"/>
                <w:i/>
                <w:iCs/>
                <w:sz w:val="16"/>
                <w:szCs w:val="16"/>
                <w:lang w:eastAsia="en-US"/>
              </w:rPr>
            </w:pPr>
          </w:p>
          <w:p w14:paraId="519F8C5A" w14:textId="77777777" w:rsidR="00141C5D" w:rsidRPr="00141C5D" w:rsidRDefault="00141C5D" w:rsidP="00141C5D">
            <w:pPr>
              <w:pStyle w:val="BodyText"/>
              <w:jc w:val="both"/>
              <w:rPr>
                <w:rFonts w:ascii="Arial" w:hAnsi="Arial" w:cs="Arial"/>
                <w:iCs/>
                <w:sz w:val="16"/>
                <w:szCs w:val="16"/>
                <w:lang w:eastAsia="en-US"/>
              </w:rPr>
            </w:pPr>
            <w:r w:rsidRPr="00141C5D">
              <w:rPr>
                <w:rFonts w:ascii="Arial" w:hAnsi="Arial" w:cs="Arial"/>
                <w:iCs/>
                <w:sz w:val="16"/>
                <w:szCs w:val="16"/>
                <w:lang w:eastAsia="en-US"/>
              </w:rPr>
              <w:t xml:space="preserve">For </w:t>
            </w:r>
            <w:proofErr w:type="gramStart"/>
            <w:r w:rsidRPr="00141C5D">
              <w:rPr>
                <w:rFonts w:ascii="Arial" w:hAnsi="Arial" w:cs="Arial"/>
                <w:iCs/>
                <w:sz w:val="16"/>
                <w:szCs w:val="16"/>
                <w:lang w:eastAsia="en-US"/>
              </w:rPr>
              <w:t>example</w:t>
            </w:r>
            <w:proofErr w:type="gramEnd"/>
            <w:r w:rsidRPr="00141C5D">
              <w:rPr>
                <w:rFonts w:ascii="Arial" w:hAnsi="Arial" w:cs="Arial"/>
                <w:iCs/>
                <w:sz w:val="16"/>
                <w:szCs w:val="16"/>
                <w:lang w:eastAsia="en-US"/>
              </w:rPr>
              <w:t xml:space="preserve"> ECO, own funds</w:t>
            </w:r>
          </w:p>
          <w:p w14:paraId="70D83142" w14:textId="77777777" w:rsidR="00141C5D" w:rsidRDefault="00141C5D" w:rsidP="00141C5D">
            <w:pPr>
              <w:pStyle w:val="BodyText"/>
              <w:jc w:val="both"/>
              <w:rPr>
                <w:rFonts w:ascii="Arial" w:hAnsi="Arial" w:cs="Arial"/>
                <w:i/>
                <w:iCs/>
                <w:sz w:val="16"/>
                <w:szCs w:val="16"/>
                <w:lang w:eastAsia="en-US"/>
              </w:rPr>
            </w:pPr>
          </w:p>
        </w:tc>
        <w:tc>
          <w:tcPr>
            <w:tcW w:w="7357" w:type="dxa"/>
            <w:gridSpan w:val="5"/>
            <w:tcBorders>
              <w:bottom w:val="single" w:sz="4" w:space="0" w:color="333333"/>
              <w:right w:val="single" w:sz="4" w:space="0" w:color="333333"/>
            </w:tcBorders>
            <w:shd w:val="clear" w:color="auto" w:fill="FFFFFF" w:themeFill="background1"/>
            <w:vAlign w:val="center"/>
          </w:tcPr>
          <w:p w14:paraId="30E6A5A4" w14:textId="77777777" w:rsidR="00141C5D" w:rsidRPr="00141C5D" w:rsidRDefault="00141C5D" w:rsidP="00141C5D">
            <w:pPr>
              <w:pStyle w:val="BodyText"/>
              <w:jc w:val="both"/>
              <w:rPr>
                <w:rFonts w:ascii="Arial" w:hAnsi="Arial" w:cs="Arial"/>
                <w:iCs/>
                <w:sz w:val="20"/>
                <w:szCs w:val="20"/>
                <w:lang w:eastAsia="en-US"/>
              </w:rPr>
            </w:pPr>
          </w:p>
        </w:tc>
      </w:tr>
    </w:tbl>
    <w:p w14:paraId="4CBDCCB3" w14:textId="77777777" w:rsidR="00AA579D" w:rsidRPr="002470EB" w:rsidRDefault="00AA579D" w:rsidP="0046676E">
      <w:pPr>
        <w:jc w:val="both"/>
        <w:rPr>
          <w:rFonts w:ascii="Arial" w:hAnsi="Arial" w:cs="Arial"/>
          <w:sz w:val="16"/>
          <w:szCs w:val="16"/>
        </w:rPr>
      </w:pPr>
      <w:bookmarkStart w:id="30" w:name="_GoBack"/>
      <w:bookmarkEnd w:id="30"/>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
        <w:gridCol w:w="9688"/>
      </w:tblGrid>
      <w:tr w:rsidR="00AA579D" w:rsidRPr="002470EB" w14:paraId="216C5C5F" w14:textId="77777777" w:rsidTr="00327D9A">
        <w:trPr>
          <w:trHeight w:val="537"/>
        </w:trPr>
        <w:tc>
          <w:tcPr>
            <w:tcW w:w="10180" w:type="dxa"/>
            <w:gridSpan w:val="2"/>
            <w:tcBorders>
              <w:top w:val="single" w:sz="4" w:space="0" w:color="FFFFFF"/>
              <w:left w:val="single" w:sz="4" w:space="0" w:color="FFFFFF"/>
              <w:bottom w:val="single" w:sz="4" w:space="0" w:color="FFFFFF"/>
              <w:right w:val="single" w:sz="4" w:space="0" w:color="FFFFFF"/>
            </w:tcBorders>
          </w:tcPr>
          <w:p w14:paraId="2862CC2A" w14:textId="77777777" w:rsidR="00E319A9" w:rsidRDefault="00E319A9" w:rsidP="0046676E">
            <w:pPr>
              <w:jc w:val="both"/>
              <w:rPr>
                <w:rStyle w:val="Strong"/>
                <w:rFonts w:cs="Arial"/>
                <w:bCs/>
              </w:rPr>
            </w:pPr>
            <w:r>
              <w:rPr>
                <w:noProof/>
              </w:rPr>
              <mc:AlternateContent>
                <mc:Choice Requires="wps">
                  <w:drawing>
                    <wp:anchor distT="0" distB="0" distL="114300" distR="114300" simplePos="0" relativeHeight="251655168" behindDoc="0" locked="0" layoutInCell="1" allowOverlap="1" wp14:anchorId="4E9265A0" wp14:editId="615189AF">
                      <wp:simplePos x="0" y="0"/>
                      <wp:positionH relativeFrom="column">
                        <wp:posOffset>-176530</wp:posOffset>
                      </wp:positionH>
                      <wp:positionV relativeFrom="paragraph">
                        <wp:posOffset>112395</wp:posOffset>
                      </wp:positionV>
                      <wp:extent cx="6613525" cy="4018280"/>
                      <wp:effectExtent l="0" t="0" r="15875" b="203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3525" cy="40182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6F64E" id="Rectangle 21" o:spid="_x0000_s1026" style="position:absolute;margin-left:-13.9pt;margin-top:8.85pt;width:520.75pt;height:31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" filled="f"/>
                  </w:pict>
                </mc:Fallback>
              </mc:AlternateContent>
            </w:r>
          </w:p>
          <w:p w14:paraId="713F38A1" w14:textId="77777777" w:rsidR="00AA579D" w:rsidRPr="002470EB" w:rsidRDefault="00AA579D" w:rsidP="0046676E">
            <w:pPr>
              <w:jc w:val="both"/>
              <w:rPr>
                <w:rStyle w:val="Strong"/>
                <w:rFonts w:cs="Arial"/>
                <w:bCs/>
              </w:rPr>
            </w:pPr>
            <w:r w:rsidRPr="002470EB">
              <w:rPr>
                <w:rStyle w:val="Strong"/>
                <w:rFonts w:cs="Arial"/>
                <w:bCs/>
              </w:rPr>
              <w:t xml:space="preserve">SECTION </w:t>
            </w:r>
            <w:r>
              <w:rPr>
                <w:rStyle w:val="Strong"/>
                <w:rFonts w:cs="Arial"/>
                <w:bCs/>
              </w:rPr>
              <w:t>E</w:t>
            </w:r>
            <w:r w:rsidRPr="002470EB">
              <w:rPr>
                <w:rStyle w:val="Strong"/>
                <w:rFonts w:cs="Arial"/>
                <w:bCs/>
              </w:rPr>
              <w:t xml:space="preserve"> – Compliance questions</w:t>
            </w:r>
          </w:p>
        </w:tc>
      </w:tr>
      <w:tr w:rsidR="00AA579D" w:rsidRPr="002470EB" w14:paraId="1110DC4E" w14:textId="77777777" w:rsidTr="00327D9A">
        <w:trPr>
          <w:trHeight w:val="537"/>
        </w:trPr>
        <w:tc>
          <w:tcPr>
            <w:tcW w:w="10180" w:type="dxa"/>
            <w:gridSpan w:val="2"/>
            <w:tcBorders>
              <w:top w:val="single" w:sz="4" w:space="0" w:color="FFFFFF"/>
              <w:left w:val="single" w:sz="4" w:space="0" w:color="FFFFFF"/>
              <w:bottom w:val="nil"/>
              <w:right w:val="single" w:sz="4" w:space="0" w:color="FFFFFF"/>
            </w:tcBorders>
            <w:vAlign w:val="center"/>
          </w:tcPr>
          <w:p w14:paraId="552060EF" w14:textId="77777777" w:rsidR="00AA579D" w:rsidRPr="00E319A9" w:rsidRDefault="00E319A9" w:rsidP="0046676E">
            <w:pPr>
              <w:spacing w:after="120"/>
              <w:jc w:val="both"/>
              <w:rPr>
                <w:rStyle w:val="Strong"/>
                <w:rFonts w:cs="Arial"/>
                <w:bCs/>
                <w:color w:val="FFFFFF"/>
                <w:sz w:val="20"/>
                <w:szCs w:val="20"/>
              </w:rPr>
            </w:pPr>
            <w:r>
              <w:rPr>
                <w:rStyle w:val="Strong"/>
                <w:rFonts w:cs="Arial"/>
                <w:bCs/>
                <w:color w:val="FFFFFF"/>
                <w:sz w:val="20"/>
                <w:szCs w:val="20"/>
                <w:highlight w:val="black"/>
              </w:rPr>
              <w:br/>
              <w:t>P</w:t>
            </w:r>
            <w:r w:rsidR="00AA579D" w:rsidRPr="00E319A9">
              <w:rPr>
                <w:rStyle w:val="Strong"/>
                <w:rFonts w:cs="Arial"/>
                <w:bCs/>
                <w:color w:val="FFFFFF"/>
                <w:sz w:val="20"/>
                <w:szCs w:val="20"/>
                <w:highlight w:val="black"/>
              </w:rPr>
              <w:t>lease tick boxes to confirm</w:t>
            </w:r>
            <w:r w:rsidR="00AA579D" w:rsidRPr="00E319A9">
              <w:rPr>
                <w:rStyle w:val="Strong"/>
                <w:rFonts w:cs="Arial"/>
                <w:bCs/>
                <w:sz w:val="20"/>
                <w:szCs w:val="20"/>
                <w:highlight w:val="black"/>
              </w:rPr>
              <w:t>…</w:t>
            </w:r>
          </w:p>
          <w:p w14:paraId="5633820C" w14:textId="77777777" w:rsidR="00AA579D" w:rsidRPr="002470EB" w:rsidRDefault="00AA579D" w:rsidP="0046676E">
            <w:pPr>
              <w:spacing w:after="240"/>
              <w:jc w:val="both"/>
              <w:rPr>
                <w:rStyle w:val="Strong"/>
                <w:rFonts w:cs="Arial"/>
                <w:bCs/>
                <w:sz w:val="20"/>
                <w:szCs w:val="20"/>
              </w:rPr>
            </w:pPr>
            <w:r w:rsidRPr="00E319A9">
              <w:rPr>
                <w:rStyle w:val="Strong"/>
                <w:rFonts w:cs="Arial"/>
                <w:bCs/>
                <w:sz w:val="20"/>
                <w:szCs w:val="20"/>
              </w:rPr>
              <w:t xml:space="preserve">If you are unable to tick all boxes to confirm you have met all criteria your </w:t>
            </w:r>
            <w:r w:rsidR="00F1752F" w:rsidRPr="00E319A9">
              <w:rPr>
                <w:rStyle w:val="Strong"/>
                <w:rFonts w:cs="Arial"/>
                <w:bCs/>
                <w:sz w:val="20"/>
                <w:szCs w:val="20"/>
              </w:rPr>
              <w:t>application</w:t>
            </w:r>
            <w:r w:rsidRPr="00E319A9">
              <w:rPr>
                <w:rStyle w:val="Strong"/>
                <w:rFonts w:cs="Arial"/>
                <w:bCs/>
                <w:sz w:val="20"/>
                <w:szCs w:val="20"/>
              </w:rPr>
              <w:t xml:space="preserve"> </w:t>
            </w:r>
            <w:r w:rsidRPr="00E319A9">
              <w:rPr>
                <w:rStyle w:val="Strong"/>
                <w:rFonts w:cs="Arial"/>
                <w:bCs/>
                <w:sz w:val="20"/>
                <w:szCs w:val="20"/>
                <w:u w:val="single"/>
              </w:rPr>
              <w:t>will not</w:t>
            </w:r>
            <w:r w:rsidRPr="00E319A9">
              <w:rPr>
                <w:rStyle w:val="Strong"/>
                <w:rFonts w:cs="Arial"/>
                <w:bCs/>
                <w:sz w:val="20"/>
                <w:szCs w:val="20"/>
              </w:rPr>
              <w:t xml:space="preserve"> be successful.</w:t>
            </w:r>
            <w:r w:rsidRPr="002470EB">
              <w:rPr>
                <w:rStyle w:val="Strong"/>
                <w:rFonts w:cs="Arial"/>
                <w:bCs/>
                <w:sz w:val="20"/>
                <w:szCs w:val="20"/>
              </w:rPr>
              <w:t xml:space="preserve"> </w:t>
            </w:r>
          </w:p>
        </w:tc>
      </w:tr>
      <w:tr w:rsidR="00AA579D" w:rsidRPr="002470EB" w14:paraId="5D322A0D" w14:textId="77777777" w:rsidTr="00203854">
        <w:tc>
          <w:tcPr>
            <w:tcW w:w="492" w:type="dxa"/>
            <w:tcBorders>
              <w:top w:val="single" w:sz="4" w:space="0" w:color="808080"/>
              <w:left w:val="single" w:sz="4" w:space="0" w:color="EAEAEA"/>
              <w:bottom w:val="single" w:sz="4" w:space="0" w:color="808080"/>
              <w:right w:val="single" w:sz="4" w:space="0" w:color="808080"/>
            </w:tcBorders>
            <w:vAlign w:val="center"/>
          </w:tcPr>
          <w:p w14:paraId="4EE05CEC" w14:textId="77777777" w:rsidR="00AA579D" w:rsidRPr="002470EB" w:rsidRDefault="00AA1231" w:rsidP="0046676E">
            <w:pPr>
              <w:spacing w:before="120" w:after="40"/>
              <w:jc w:val="both"/>
              <w:rPr>
                <w:rFonts w:ascii="Arial" w:hAnsi="Arial" w:cs="Arial"/>
                <w:sz w:val="20"/>
                <w:szCs w:val="20"/>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1059B99B" w14:textId="77777777" w:rsidR="00AA579D" w:rsidRPr="002470EB" w:rsidRDefault="00AA579D" w:rsidP="009139AE">
            <w:pPr>
              <w:pStyle w:val="BodyText"/>
              <w:ind w:left="-41" w:right="-52"/>
              <w:jc w:val="both"/>
              <w:rPr>
                <w:rFonts w:ascii="Arial" w:hAnsi="Arial" w:cs="Arial"/>
                <w:iCs/>
                <w:sz w:val="26"/>
                <w:szCs w:val="26"/>
                <w:lang w:eastAsia="en-US"/>
              </w:rPr>
            </w:pPr>
            <w:r w:rsidRPr="002470EB">
              <w:rPr>
                <w:rFonts w:ascii="Arial" w:hAnsi="Arial" w:cs="Arial"/>
                <w:sz w:val="20"/>
                <w:szCs w:val="20"/>
                <w:lang w:eastAsia="en-US"/>
              </w:rPr>
              <w:t xml:space="preserve">The funding is to be used to support the capital and installation costs of </w:t>
            </w:r>
            <w:r>
              <w:rPr>
                <w:rFonts w:ascii="Arial" w:hAnsi="Arial" w:cs="Arial"/>
                <w:sz w:val="20"/>
                <w:szCs w:val="20"/>
                <w:lang w:eastAsia="en-US"/>
              </w:rPr>
              <w:t xml:space="preserve">measures in </w:t>
            </w:r>
            <w:r w:rsidRPr="002470EB">
              <w:rPr>
                <w:rFonts w:ascii="Arial" w:hAnsi="Arial" w:cs="Arial"/>
                <w:sz w:val="20"/>
                <w:szCs w:val="20"/>
                <w:lang w:eastAsia="en-US"/>
              </w:rPr>
              <w:t xml:space="preserve">Scotland that will </w:t>
            </w:r>
            <w:r>
              <w:rPr>
                <w:rFonts w:ascii="Arial" w:hAnsi="Arial" w:cs="Arial"/>
                <w:sz w:val="20"/>
                <w:szCs w:val="20"/>
                <w:lang w:eastAsia="en-US"/>
              </w:rPr>
              <w:t xml:space="preserve">allow properties to </w:t>
            </w:r>
            <w:r w:rsidR="009139AE">
              <w:rPr>
                <w:rFonts w:ascii="Arial" w:hAnsi="Arial" w:cs="Arial"/>
                <w:sz w:val="20"/>
                <w:szCs w:val="20"/>
                <w:lang w:eastAsia="en-US"/>
              </w:rPr>
              <w:t xml:space="preserve">achieve, or progress towards, the </w:t>
            </w:r>
            <w:r>
              <w:rPr>
                <w:rFonts w:ascii="Arial" w:hAnsi="Arial" w:cs="Arial"/>
                <w:sz w:val="20"/>
                <w:szCs w:val="20"/>
                <w:lang w:eastAsia="en-US"/>
              </w:rPr>
              <w:t>EESSH</w:t>
            </w:r>
            <w:r w:rsidR="009139AE">
              <w:rPr>
                <w:rFonts w:ascii="Arial" w:hAnsi="Arial" w:cs="Arial"/>
                <w:sz w:val="20"/>
                <w:szCs w:val="20"/>
                <w:lang w:eastAsia="en-US"/>
              </w:rPr>
              <w:t xml:space="preserve"> standard. Measures</w:t>
            </w:r>
            <w:r>
              <w:rPr>
                <w:rFonts w:ascii="Arial" w:hAnsi="Arial" w:cs="Arial"/>
                <w:sz w:val="20"/>
                <w:szCs w:val="20"/>
                <w:lang w:eastAsia="en-US"/>
              </w:rPr>
              <w:t xml:space="preserve"> will remain in place</w:t>
            </w:r>
            <w:r w:rsidRPr="002470EB">
              <w:rPr>
                <w:rFonts w:ascii="Arial" w:hAnsi="Arial" w:cs="Arial"/>
                <w:sz w:val="20"/>
                <w:szCs w:val="20"/>
                <w:lang w:eastAsia="en-US"/>
              </w:rPr>
              <w:t xml:space="preserve"> for a minimum of 12 months from the date of </w:t>
            </w:r>
            <w:r>
              <w:rPr>
                <w:rFonts w:ascii="Arial" w:hAnsi="Arial" w:cs="Arial"/>
                <w:sz w:val="20"/>
                <w:szCs w:val="20"/>
                <w:lang w:eastAsia="en-US"/>
              </w:rPr>
              <w:t>installation</w:t>
            </w:r>
          </w:p>
        </w:tc>
      </w:tr>
      <w:tr w:rsidR="00AA579D" w:rsidRPr="002470EB" w14:paraId="2AEA5532" w14:textId="77777777" w:rsidTr="00203854">
        <w:trPr>
          <w:trHeight w:val="525"/>
        </w:trPr>
        <w:tc>
          <w:tcPr>
            <w:tcW w:w="492" w:type="dxa"/>
            <w:tcBorders>
              <w:top w:val="single" w:sz="4" w:space="0" w:color="808080"/>
              <w:left w:val="single" w:sz="4" w:space="0" w:color="EAEAEA"/>
              <w:bottom w:val="single" w:sz="4" w:space="0" w:color="808080"/>
              <w:right w:val="single" w:sz="4" w:space="0" w:color="808080"/>
            </w:tcBorders>
            <w:vAlign w:val="center"/>
          </w:tcPr>
          <w:p w14:paraId="68841E25" w14:textId="77777777" w:rsidR="00AA579D" w:rsidRPr="002470EB" w:rsidRDefault="00AA1231" w:rsidP="0046676E">
            <w:pPr>
              <w:spacing w:before="120" w:after="40"/>
              <w:jc w:val="both"/>
              <w:rPr>
                <w:rFonts w:ascii="Arial" w:hAnsi="Arial" w:cs="Arial"/>
                <w:sz w:val="20"/>
                <w:szCs w:val="20"/>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2F856116" w14:textId="77777777" w:rsidR="0054414B" w:rsidRDefault="00AA579D" w:rsidP="0046676E">
            <w:pPr>
              <w:pStyle w:val="BodyText"/>
              <w:ind w:right="-52"/>
              <w:jc w:val="both"/>
              <w:rPr>
                <w:rFonts w:ascii="Arial" w:hAnsi="Arial" w:cs="Arial"/>
                <w:sz w:val="20"/>
                <w:szCs w:val="20"/>
                <w:lang w:eastAsia="en-US"/>
              </w:rPr>
            </w:pPr>
            <w:r w:rsidRPr="002470EB">
              <w:rPr>
                <w:rFonts w:ascii="Arial" w:hAnsi="Arial" w:cs="Arial"/>
                <w:sz w:val="20"/>
                <w:szCs w:val="20"/>
                <w:lang w:eastAsia="en-US"/>
              </w:rPr>
              <w:t xml:space="preserve">The </w:t>
            </w:r>
            <w:r w:rsidR="00812FA9">
              <w:rPr>
                <w:rFonts w:ascii="Arial" w:hAnsi="Arial" w:cs="Arial"/>
                <w:sz w:val="20"/>
                <w:szCs w:val="20"/>
                <w:lang w:eastAsia="en-US"/>
              </w:rPr>
              <w:t>applicant</w:t>
            </w:r>
            <w:r w:rsidRPr="002470EB">
              <w:rPr>
                <w:rFonts w:ascii="Arial" w:hAnsi="Arial" w:cs="Arial"/>
                <w:sz w:val="20"/>
                <w:szCs w:val="20"/>
                <w:lang w:eastAsia="en-US"/>
              </w:rPr>
              <w:t xml:space="preserve"> confirms that installations will </w:t>
            </w:r>
            <w:r w:rsidRPr="002470EB">
              <w:rPr>
                <w:rFonts w:ascii="Arial" w:hAnsi="Arial" w:cs="Arial"/>
                <w:b/>
                <w:sz w:val="20"/>
                <w:szCs w:val="20"/>
                <w:lang w:eastAsia="en-US"/>
              </w:rPr>
              <w:t>NOT</w:t>
            </w:r>
            <w:r w:rsidRPr="002470EB">
              <w:rPr>
                <w:rFonts w:ascii="Arial" w:hAnsi="Arial" w:cs="Arial"/>
                <w:sz w:val="20"/>
                <w:szCs w:val="20"/>
                <w:lang w:eastAsia="en-US"/>
              </w:rPr>
              <w:t xml:space="preserve"> commence prior to </w:t>
            </w:r>
            <w:r w:rsidR="00F46375">
              <w:rPr>
                <w:rFonts w:ascii="Arial" w:hAnsi="Arial" w:cs="Arial"/>
                <w:sz w:val="20"/>
                <w:szCs w:val="20"/>
                <w:lang w:eastAsia="en-US"/>
              </w:rPr>
              <w:t xml:space="preserve">receipt and acceptance of </w:t>
            </w:r>
            <w:r w:rsidRPr="002470EB">
              <w:rPr>
                <w:rFonts w:ascii="Arial" w:hAnsi="Arial" w:cs="Arial"/>
                <w:sz w:val="20"/>
                <w:szCs w:val="20"/>
                <w:lang w:eastAsia="en-US"/>
              </w:rPr>
              <w:t xml:space="preserve">a formal </w:t>
            </w:r>
            <w:r>
              <w:rPr>
                <w:rFonts w:ascii="Arial" w:hAnsi="Arial" w:cs="Arial"/>
                <w:sz w:val="20"/>
                <w:szCs w:val="20"/>
                <w:lang w:eastAsia="en-US"/>
              </w:rPr>
              <w:t>Loan</w:t>
            </w:r>
            <w:r w:rsidRPr="002470EB">
              <w:rPr>
                <w:rFonts w:ascii="Arial" w:hAnsi="Arial" w:cs="Arial"/>
                <w:sz w:val="20"/>
                <w:szCs w:val="20"/>
                <w:lang w:eastAsia="en-US"/>
              </w:rPr>
              <w:t xml:space="preserve"> Offer </w:t>
            </w:r>
          </w:p>
        </w:tc>
      </w:tr>
      <w:tr w:rsidR="00AA579D" w:rsidRPr="002470EB" w14:paraId="63458CEE" w14:textId="77777777" w:rsidTr="00203854">
        <w:trPr>
          <w:trHeight w:val="559"/>
        </w:trPr>
        <w:tc>
          <w:tcPr>
            <w:tcW w:w="492" w:type="dxa"/>
            <w:tcBorders>
              <w:top w:val="single" w:sz="4" w:space="0" w:color="808080"/>
              <w:left w:val="single" w:sz="4" w:space="0" w:color="EAEAEA"/>
              <w:bottom w:val="single" w:sz="4" w:space="0" w:color="808080"/>
              <w:right w:val="single" w:sz="4" w:space="0" w:color="808080"/>
            </w:tcBorders>
            <w:vAlign w:val="center"/>
          </w:tcPr>
          <w:p w14:paraId="7AD32E96" w14:textId="77777777" w:rsidR="00AA579D" w:rsidRPr="002470EB" w:rsidRDefault="00AA1231" w:rsidP="0046676E">
            <w:pPr>
              <w:spacing w:before="120" w:after="40"/>
              <w:jc w:val="both"/>
              <w:rPr>
                <w:rFonts w:ascii="Arial" w:hAnsi="Arial" w:cs="Arial"/>
                <w:sz w:val="20"/>
                <w:szCs w:val="20"/>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12AF1F04" w14:textId="77777777" w:rsidR="00AA579D" w:rsidRPr="002470EB" w:rsidRDefault="00AA579D" w:rsidP="0046676E">
            <w:pPr>
              <w:pStyle w:val="BodyText"/>
              <w:ind w:left="-41" w:right="-52"/>
              <w:jc w:val="both"/>
              <w:rPr>
                <w:rFonts w:ascii="Arial" w:hAnsi="Arial" w:cs="Arial"/>
                <w:iCs/>
                <w:sz w:val="26"/>
                <w:szCs w:val="26"/>
                <w:lang w:eastAsia="en-US"/>
              </w:rPr>
            </w:pPr>
            <w:r w:rsidRPr="002470EB">
              <w:rPr>
                <w:rFonts w:ascii="Arial" w:hAnsi="Arial" w:cs="Arial"/>
                <w:sz w:val="20"/>
                <w:szCs w:val="20"/>
                <w:lang w:eastAsia="en-US"/>
              </w:rPr>
              <w:t xml:space="preserve">The </w:t>
            </w:r>
            <w:r w:rsidR="00812FA9">
              <w:rPr>
                <w:rFonts w:ascii="Arial" w:hAnsi="Arial" w:cs="Arial"/>
                <w:sz w:val="20"/>
                <w:szCs w:val="20"/>
                <w:lang w:eastAsia="en-US"/>
              </w:rPr>
              <w:t>applicant</w:t>
            </w:r>
            <w:r>
              <w:rPr>
                <w:rFonts w:ascii="Arial" w:hAnsi="Arial" w:cs="Arial"/>
                <w:sz w:val="20"/>
                <w:szCs w:val="20"/>
                <w:lang w:eastAsia="en-US"/>
              </w:rPr>
              <w:t xml:space="preserve"> </w:t>
            </w:r>
            <w:r w:rsidRPr="002470EB">
              <w:rPr>
                <w:rFonts w:ascii="Arial" w:hAnsi="Arial" w:cs="Arial"/>
                <w:sz w:val="20"/>
                <w:szCs w:val="20"/>
                <w:lang w:eastAsia="en-US"/>
              </w:rPr>
              <w:t>agrees to supply the Energy Saving Trust with regular update</w:t>
            </w:r>
            <w:r>
              <w:rPr>
                <w:rFonts w:ascii="Arial" w:hAnsi="Arial" w:cs="Arial"/>
                <w:sz w:val="20"/>
                <w:szCs w:val="20"/>
                <w:lang w:eastAsia="en-US"/>
              </w:rPr>
              <w:t>s</w:t>
            </w:r>
            <w:r w:rsidRPr="002470EB">
              <w:rPr>
                <w:rFonts w:ascii="Arial" w:hAnsi="Arial" w:cs="Arial"/>
                <w:sz w:val="20"/>
                <w:szCs w:val="20"/>
                <w:lang w:eastAsia="en-US"/>
              </w:rPr>
              <w:t xml:space="preserve"> on the project as and when requested </w:t>
            </w:r>
          </w:p>
        </w:tc>
      </w:tr>
      <w:tr w:rsidR="00AA579D" w:rsidRPr="002470EB" w14:paraId="64387336" w14:textId="77777777" w:rsidTr="00203854">
        <w:trPr>
          <w:trHeight w:val="535"/>
        </w:trPr>
        <w:tc>
          <w:tcPr>
            <w:tcW w:w="492" w:type="dxa"/>
            <w:tcBorders>
              <w:top w:val="single" w:sz="4" w:space="0" w:color="808080"/>
              <w:left w:val="single" w:sz="4" w:space="0" w:color="EAEAEA"/>
              <w:bottom w:val="single" w:sz="4" w:space="0" w:color="808080"/>
              <w:right w:val="single" w:sz="4" w:space="0" w:color="808080"/>
            </w:tcBorders>
            <w:vAlign w:val="center"/>
          </w:tcPr>
          <w:p w14:paraId="7E3C744D" w14:textId="77777777" w:rsidR="00AA579D" w:rsidRPr="002470EB" w:rsidRDefault="00AA1231" w:rsidP="0046676E">
            <w:pPr>
              <w:spacing w:before="120" w:after="40"/>
              <w:jc w:val="both"/>
              <w:rPr>
                <w:rFonts w:ascii="Arial" w:hAnsi="Arial" w:cs="Arial"/>
                <w:b/>
                <w:iCs/>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7046B91D" w14:textId="5FA495ED" w:rsidR="00AA579D" w:rsidRDefault="00AA579D" w:rsidP="00FA3768">
            <w:pPr>
              <w:pStyle w:val="BodyText"/>
              <w:ind w:right="-52"/>
              <w:jc w:val="both"/>
              <w:rPr>
                <w:rFonts w:ascii="Arial" w:hAnsi="Arial" w:cs="Arial"/>
                <w:sz w:val="20"/>
                <w:szCs w:val="20"/>
                <w:lang w:eastAsia="en-US"/>
              </w:rPr>
            </w:pPr>
            <w:r w:rsidRPr="002470EB">
              <w:rPr>
                <w:rFonts w:ascii="Arial" w:hAnsi="Arial" w:cs="Arial"/>
                <w:sz w:val="20"/>
                <w:szCs w:val="20"/>
                <w:lang w:eastAsia="en-US"/>
              </w:rPr>
              <w:t xml:space="preserve">All work will be completed by </w:t>
            </w:r>
            <w:r w:rsidR="00D72AA2">
              <w:rPr>
                <w:rFonts w:ascii="Arial" w:hAnsi="Arial" w:cs="Arial"/>
                <w:b/>
                <w:sz w:val="20"/>
                <w:szCs w:val="20"/>
                <w:lang w:eastAsia="en-US"/>
              </w:rPr>
              <w:t>30</w:t>
            </w:r>
            <w:r w:rsidR="00D72AA2" w:rsidRPr="00D72AA2">
              <w:rPr>
                <w:rFonts w:ascii="Arial" w:hAnsi="Arial" w:cs="Arial"/>
                <w:b/>
                <w:sz w:val="20"/>
                <w:szCs w:val="20"/>
                <w:vertAlign w:val="superscript"/>
                <w:lang w:eastAsia="en-US"/>
              </w:rPr>
              <w:t>th</w:t>
            </w:r>
            <w:r w:rsidR="00D72AA2">
              <w:rPr>
                <w:rFonts w:ascii="Arial" w:hAnsi="Arial" w:cs="Arial"/>
                <w:b/>
                <w:sz w:val="20"/>
                <w:szCs w:val="20"/>
                <w:lang w:eastAsia="en-US"/>
              </w:rPr>
              <w:t xml:space="preserve"> June</w:t>
            </w:r>
            <w:r>
              <w:rPr>
                <w:rFonts w:ascii="Arial" w:hAnsi="Arial" w:cs="Arial"/>
                <w:b/>
                <w:sz w:val="20"/>
                <w:szCs w:val="20"/>
                <w:lang w:eastAsia="en-US"/>
              </w:rPr>
              <w:t xml:space="preserve"> </w:t>
            </w:r>
            <w:r w:rsidR="00FA3768">
              <w:rPr>
                <w:rFonts w:ascii="Arial" w:hAnsi="Arial" w:cs="Arial"/>
                <w:b/>
                <w:sz w:val="20"/>
                <w:szCs w:val="20"/>
                <w:lang w:eastAsia="en-US"/>
              </w:rPr>
              <w:t xml:space="preserve">2020 </w:t>
            </w:r>
            <w:r w:rsidRPr="002470EB">
              <w:rPr>
                <w:rFonts w:ascii="Arial" w:hAnsi="Arial" w:cs="Arial"/>
                <w:sz w:val="20"/>
                <w:szCs w:val="20"/>
                <w:lang w:eastAsia="en-US"/>
              </w:rPr>
              <w:t xml:space="preserve">and all claims will be submitted by this date </w:t>
            </w:r>
          </w:p>
        </w:tc>
      </w:tr>
      <w:tr w:rsidR="00AA579D" w:rsidRPr="002470EB" w14:paraId="078A2A68" w14:textId="77777777" w:rsidTr="00203854">
        <w:tc>
          <w:tcPr>
            <w:tcW w:w="492" w:type="dxa"/>
            <w:tcBorders>
              <w:top w:val="single" w:sz="4" w:space="0" w:color="808080"/>
              <w:left w:val="single" w:sz="4" w:space="0" w:color="EAEAEA"/>
              <w:bottom w:val="single" w:sz="4" w:space="0" w:color="808080"/>
              <w:right w:val="single" w:sz="4" w:space="0" w:color="808080"/>
            </w:tcBorders>
            <w:vAlign w:val="center"/>
          </w:tcPr>
          <w:p w14:paraId="64A8CB30" w14:textId="77777777" w:rsidR="00AA579D" w:rsidRPr="002470EB" w:rsidRDefault="00AA1231" w:rsidP="0046676E">
            <w:pPr>
              <w:spacing w:before="120" w:after="40"/>
              <w:jc w:val="both"/>
              <w:rPr>
                <w:rFonts w:ascii="Arial" w:hAnsi="Arial" w:cs="Arial"/>
                <w:sz w:val="20"/>
                <w:szCs w:val="20"/>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3A87D1D8" w14:textId="77777777" w:rsidR="00AA579D" w:rsidRPr="002470EB" w:rsidRDefault="00AA579D" w:rsidP="00812FA9">
            <w:pPr>
              <w:pStyle w:val="BodyText"/>
              <w:ind w:left="-41" w:right="-52"/>
              <w:jc w:val="both"/>
              <w:rPr>
                <w:rFonts w:ascii="Arial" w:hAnsi="Arial" w:cs="Arial"/>
                <w:sz w:val="20"/>
                <w:szCs w:val="20"/>
                <w:lang w:eastAsia="en-US"/>
              </w:rPr>
            </w:pPr>
            <w:r w:rsidRPr="002470EB">
              <w:rPr>
                <w:rFonts w:ascii="Arial" w:hAnsi="Arial" w:cs="Arial"/>
                <w:sz w:val="20"/>
                <w:szCs w:val="20"/>
                <w:lang w:eastAsia="en-US"/>
              </w:rPr>
              <w:t xml:space="preserve">The </w:t>
            </w:r>
            <w:r w:rsidR="00812FA9">
              <w:rPr>
                <w:rFonts w:ascii="Arial" w:hAnsi="Arial" w:cs="Arial"/>
                <w:sz w:val="20"/>
                <w:szCs w:val="20"/>
                <w:lang w:eastAsia="en-US"/>
              </w:rPr>
              <w:t>applicant</w:t>
            </w:r>
            <w:r w:rsidRPr="002470EB">
              <w:rPr>
                <w:rFonts w:ascii="Arial" w:hAnsi="Arial" w:cs="Arial"/>
                <w:sz w:val="20"/>
                <w:szCs w:val="20"/>
                <w:lang w:eastAsia="en-US"/>
              </w:rPr>
              <w:t xml:space="preserve"> complies with all the other eligibility criteria set out in Section 1.5 (Evaluation) of the </w:t>
            </w:r>
            <w:r w:rsidR="00F1752F">
              <w:rPr>
                <w:rFonts w:ascii="Arial" w:hAnsi="Arial" w:cs="Arial"/>
                <w:sz w:val="20"/>
                <w:szCs w:val="20"/>
                <w:lang w:eastAsia="en-US"/>
              </w:rPr>
              <w:t>application</w:t>
            </w:r>
            <w:r w:rsidRPr="002470EB">
              <w:rPr>
                <w:rFonts w:ascii="Arial" w:hAnsi="Arial" w:cs="Arial"/>
                <w:sz w:val="20"/>
                <w:szCs w:val="20"/>
                <w:lang w:eastAsia="en-US"/>
              </w:rPr>
              <w:t xml:space="preserve"> </w:t>
            </w:r>
          </w:p>
        </w:tc>
      </w:tr>
      <w:tr w:rsidR="00AA579D" w:rsidRPr="002470EB" w14:paraId="3D67FBEF" w14:textId="77777777" w:rsidTr="00203854">
        <w:tc>
          <w:tcPr>
            <w:tcW w:w="492" w:type="dxa"/>
            <w:tcBorders>
              <w:top w:val="single" w:sz="4" w:space="0" w:color="808080"/>
              <w:left w:val="single" w:sz="4" w:space="0" w:color="EAEAEA"/>
              <w:bottom w:val="single" w:sz="4" w:space="0" w:color="808080"/>
              <w:right w:val="single" w:sz="4" w:space="0" w:color="808080"/>
            </w:tcBorders>
            <w:vAlign w:val="center"/>
          </w:tcPr>
          <w:p w14:paraId="5A899093" w14:textId="77777777" w:rsidR="00AA579D" w:rsidRPr="002470EB" w:rsidRDefault="00AA1231" w:rsidP="0046676E">
            <w:pPr>
              <w:spacing w:before="120" w:after="40"/>
              <w:jc w:val="both"/>
              <w:rPr>
                <w:rFonts w:ascii="Arial" w:hAnsi="Arial" w:cs="Arial"/>
                <w:sz w:val="20"/>
                <w:szCs w:val="20"/>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6A7C4B77" w14:textId="77777777" w:rsidR="00AA579D" w:rsidRPr="002470EB" w:rsidRDefault="00AA579D" w:rsidP="0046676E">
            <w:pPr>
              <w:pStyle w:val="BodyText"/>
              <w:ind w:left="-41" w:right="-52"/>
              <w:jc w:val="both"/>
              <w:rPr>
                <w:rFonts w:ascii="Arial" w:hAnsi="Arial" w:cs="Arial"/>
                <w:sz w:val="20"/>
                <w:szCs w:val="20"/>
                <w:lang w:eastAsia="en-US"/>
              </w:rPr>
            </w:pPr>
            <w:r w:rsidRPr="002470EB">
              <w:rPr>
                <w:rFonts w:ascii="Arial" w:hAnsi="Arial" w:cs="Arial"/>
                <w:sz w:val="20"/>
                <w:szCs w:val="20"/>
                <w:lang w:eastAsia="en-US"/>
              </w:rPr>
              <w:t xml:space="preserve">If successful, the </w:t>
            </w:r>
            <w:r w:rsidR="00812FA9">
              <w:rPr>
                <w:rFonts w:ascii="Arial" w:hAnsi="Arial" w:cs="Arial"/>
                <w:sz w:val="20"/>
                <w:szCs w:val="20"/>
                <w:lang w:eastAsia="en-US"/>
              </w:rPr>
              <w:t>applicant</w:t>
            </w:r>
            <w:r w:rsidRPr="002470EB">
              <w:rPr>
                <w:rFonts w:ascii="Arial" w:hAnsi="Arial" w:cs="Arial"/>
                <w:sz w:val="20"/>
                <w:szCs w:val="20"/>
                <w:lang w:eastAsia="en-US"/>
              </w:rPr>
              <w:t xml:space="preserve"> agrees to provide detailed information about the </w:t>
            </w:r>
            <w:r>
              <w:rPr>
                <w:rFonts w:ascii="Arial" w:hAnsi="Arial" w:cs="Arial"/>
                <w:sz w:val="20"/>
                <w:szCs w:val="20"/>
                <w:lang w:eastAsia="en-US"/>
              </w:rPr>
              <w:t>works</w:t>
            </w:r>
            <w:r w:rsidRPr="002470EB">
              <w:rPr>
                <w:rFonts w:ascii="Arial" w:hAnsi="Arial" w:cs="Arial"/>
                <w:sz w:val="20"/>
                <w:szCs w:val="20"/>
                <w:lang w:eastAsia="en-US"/>
              </w:rPr>
              <w:t xml:space="preserve"> at the request of the Energy Saving Trust</w:t>
            </w:r>
          </w:p>
        </w:tc>
      </w:tr>
      <w:tr w:rsidR="00AA579D" w:rsidRPr="002470EB" w14:paraId="2E2EE777" w14:textId="77777777" w:rsidTr="00203854">
        <w:tc>
          <w:tcPr>
            <w:tcW w:w="492" w:type="dxa"/>
            <w:tcBorders>
              <w:top w:val="single" w:sz="4" w:space="0" w:color="808080"/>
              <w:left w:val="single" w:sz="4" w:space="0" w:color="EAEAEA"/>
              <w:bottom w:val="single" w:sz="4" w:space="0" w:color="808080"/>
              <w:right w:val="single" w:sz="4" w:space="0" w:color="808080"/>
            </w:tcBorders>
            <w:vAlign w:val="center"/>
          </w:tcPr>
          <w:p w14:paraId="5938C249" w14:textId="77777777" w:rsidR="00AA579D" w:rsidRPr="002470EB" w:rsidRDefault="00AA1231" w:rsidP="0046676E">
            <w:pPr>
              <w:spacing w:before="120" w:after="40"/>
              <w:jc w:val="both"/>
              <w:rPr>
                <w:rFonts w:ascii="Arial" w:hAnsi="Arial" w:cs="Arial"/>
                <w:b/>
                <w:iCs/>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718248C7" w14:textId="77777777" w:rsidR="00AA579D" w:rsidRPr="002470EB" w:rsidRDefault="00AA579D" w:rsidP="0046676E">
            <w:pPr>
              <w:pStyle w:val="BodyText"/>
              <w:ind w:left="-41" w:right="-52"/>
              <w:jc w:val="both"/>
              <w:rPr>
                <w:rFonts w:ascii="Arial" w:hAnsi="Arial" w:cs="Arial"/>
                <w:sz w:val="20"/>
                <w:szCs w:val="20"/>
                <w:lang w:eastAsia="en-US"/>
              </w:rPr>
            </w:pPr>
            <w:r>
              <w:rPr>
                <w:rFonts w:ascii="Arial" w:hAnsi="Arial" w:cs="Arial"/>
                <w:sz w:val="20"/>
                <w:szCs w:val="20"/>
                <w:lang w:eastAsia="en-US"/>
              </w:rPr>
              <w:t xml:space="preserve">The </w:t>
            </w:r>
            <w:r w:rsidR="00812FA9">
              <w:rPr>
                <w:rFonts w:ascii="Arial" w:hAnsi="Arial" w:cs="Arial"/>
                <w:sz w:val="20"/>
                <w:szCs w:val="20"/>
                <w:lang w:eastAsia="en-US"/>
              </w:rPr>
              <w:t>applicant</w:t>
            </w:r>
            <w:r>
              <w:rPr>
                <w:rFonts w:ascii="Arial" w:hAnsi="Arial" w:cs="Arial"/>
                <w:sz w:val="20"/>
                <w:szCs w:val="20"/>
                <w:lang w:eastAsia="en-US"/>
              </w:rPr>
              <w:t xml:space="preserve"> has fully completed </w:t>
            </w:r>
            <w:r w:rsidRPr="00501C7C">
              <w:rPr>
                <w:rFonts w:ascii="Arial" w:hAnsi="Arial" w:cs="Arial"/>
                <w:b/>
                <w:sz w:val="20"/>
                <w:szCs w:val="20"/>
                <w:lang w:eastAsia="en-US"/>
              </w:rPr>
              <w:t>Section</w:t>
            </w:r>
            <w:r>
              <w:rPr>
                <w:rFonts w:ascii="Arial" w:hAnsi="Arial" w:cs="Arial"/>
                <w:b/>
                <w:sz w:val="20"/>
                <w:szCs w:val="20"/>
                <w:lang w:eastAsia="en-US"/>
              </w:rPr>
              <w:t>s A, B,</w:t>
            </w:r>
            <w:r w:rsidRPr="00501C7C">
              <w:rPr>
                <w:rFonts w:ascii="Arial" w:hAnsi="Arial" w:cs="Arial"/>
                <w:b/>
                <w:sz w:val="20"/>
                <w:szCs w:val="20"/>
                <w:lang w:eastAsia="en-US"/>
              </w:rPr>
              <w:t xml:space="preserve"> C</w:t>
            </w:r>
            <w:r>
              <w:rPr>
                <w:rFonts w:ascii="Arial" w:hAnsi="Arial" w:cs="Arial"/>
                <w:sz w:val="20"/>
                <w:szCs w:val="20"/>
                <w:lang w:eastAsia="en-US"/>
              </w:rPr>
              <w:t xml:space="preserve"> </w:t>
            </w:r>
            <w:r w:rsidRPr="00FF53B6">
              <w:rPr>
                <w:rFonts w:ascii="Arial" w:hAnsi="Arial" w:cs="Arial"/>
                <w:b/>
                <w:sz w:val="20"/>
                <w:szCs w:val="20"/>
                <w:lang w:eastAsia="en-US"/>
              </w:rPr>
              <w:t>and D</w:t>
            </w:r>
            <w:r>
              <w:rPr>
                <w:rFonts w:ascii="Arial" w:hAnsi="Arial" w:cs="Arial"/>
                <w:b/>
                <w:sz w:val="20"/>
                <w:szCs w:val="20"/>
                <w:lang w:eastAsia="en-US"/>
              </w:rPr>
              <w:t xml:space="preserve"> and included a completed version of the Property Details Spreadsheet</w:t>
            </w:r>
            <w:r>
              <w:rPr>
                <w:rFonts w:ascii="Arial" w:hAnsi="Arial" w:cs="Arial"/>
                <w:sz w:val="20"/>
                <w:szCs w:val="20"/>
                <w:lang w:eastAsia="en-US"/>
              </w:rPr>
              <w:t xml:space="preserve"> to allow scoring of the </w:t>
            </w:r>
            <w:r w:rsidR="00F1752F">
              <w:rPr>
                <w:rFonts w:ascii="Arial" w:hAnsi="Arial" w:cs="Arial"/>
                <w:sz w:val="20"/>
                <w:szCs w:val="20"/>
                <w:lang w:eastAsia="en-US"/>
              </w:rPr>
              <w:t>application</w:t>
            </w:r>
            <w:r>
              <w:rPr>
                <w:rFonts w:ascii="Arial" w:hAnsi="Arial" w:cs="Arial"/>
                <w:sz w:val="20"/>
                <w:szCs w:val="20"/>
                <w:lang w:eastAsia="en-US"/>
              </w:rPr>
              <w:t xml:space="preserve"> to be undertaken (failure to do this may result in the application being rejected)</w:t>
            </w:r>
          </w:p>
        </w:tc>
      </w:tr>
      <w:tr w:rsidR="00AA579D" w:rsidRPr="002470EB" w14:paraId="04072E79" w14:textId="77777777" w:rsidTr="00203854">
        <w:tc>
          <w:tcPr>
            <w:tcW w:w="492" w:type="dxa"/>
            <w:tcBorders>
              <w:top w:val="single" w:sz="4" w:space="0" w:color="808080"/>
              <w:left w:val="single" w:sz="4" w:space="0" w:color="EAEAEA"/>
              <w:bottom w:val="single" w:sz="4" w:space="0" w:color="808080"/>
              <w:right w:val="single" w:sz="4" w:space="0" w:color="808080"/>
            </w:tcBorders>
            <w:vAlign w:val="center"/>
          </w:tcPr>
          <w:p w14:paraId="58728CBB" w14:textId="77777777" w:rsidR="00AA579D" w:rsidRPr="002470EB" w:rsidRDefault="00AA1231" w:rsidP="0046676E">
            <w:pPr>
              <w:spacing w:before="120" w:after="40"/>
              <w:jc w:val="both"/>
              <w:rPr>
                <w:rFonts w:ascii="Arial" w:hAnsi="Arial" w:cs="Arial"/>
                <w:b/>
                <w:iCs/>
              </w:rPr>
            </w:pPr>
            <w:r w:rsidRPr="002470EB">
              <w:rPr>
                <w:rFonts w:ascii="Arial" w:hAnsi="Arial" w:cs="Arial"/>
                <w:b/>
                <w:iCs/>
              </w:rPr>
              <w:fldChar w:fldCharType="begin">
                <w:ffData>
                  <w:name w:val="Check10"/>
                  <w:enabled/>
                  <w:calcOnExit w:val="0"/>
                  <w:checkBox>
                    <w:sizeAuto/>
                    <w:default w:val="0"/>
                    <w:checked w:val="0"/>
                  </w:checkBox>
                </w:ffData>
              </w:fldChar>
            </w:r>
            <w:r w:rsidR="00AA579D" w:rsidRPr="002470EB">
              <w:rPr>
                <w:rFonts w:ascii="Arial" w:hAnsi="Arial" w:cs="Arial"/>
                <w:b/>
                <w:iCs/>
              </w:rPr>
              <w:instrText xml:space="preserve"> FORMCHECKBOX </w:instrText>
            </w:r>
            <w:r w:rsidR="00D72AA2">
              <w:rPr>
                <w:rFonts w:ascii="Arial" w:hAnsi="Arial" w:cs="Arial"/>
                <w:b/>
                <w:iCs/>
              </w:rPr>
            </w:r>
            <w:r w:rsidR="00D72AA2">
              <w:rPr>
                <w:rFonts w:ascii="Arial" w:hAnsi="Arial" w:cs="Arial"/>
                <w:b/>
                <w:iCs/>
              </w:rPr>
              <w:fldChar w:fldCharType="separate"/>
            </w:r>
            <w:r w:rsidRPr="002470EB">
              <w:rPr>
                <w:rFonts w:ascii="Arial" w:hAnsi="Arial" w:cs="Arial"/>
                <w:b/>
                <w:iCs/>
              </w:rPr>
              <w:fldChar w:fldCharType="end"/>
            </w:r>
          </w:p>
        </w:tc>
        <w:tc>
          <w:tcPr>
            <w:tcW w:w="9688" w:type="dxa"/>
            <w:tcBorders>
              <w:top w:val="single" w:sz="4" w:space="0" w:color="808080"/>
              <w:left w:val="single" w:sz="4" w:space="0" w:color="808080"/>
              <w:bottom w:val="single" w:sz="4" w:space="0" w:color="808080"/>
              <w:right w:val="single" w:sz="4" w:space="0" w:color="808080"/>
            </w:tcBorders>
            <w:shd w:val="clear" w:color="auto" w:fill="E6E6E6"/>
            <w:tcMar>
              <w:left w:w="142" w:type="dxa"/>
            </w:tcMar>
            <w:vAlign w:val="center"/>
          </w:tcPr>
          <w:p w14:paraId="3D8DCD3B" w14:textId="77777777" w:rsidR="00AA579D" w:rsidRPr="002470EB" w:rsidRDefault="00AA579D" w:rsidP="0046676E">
            <w:pPr>
              <w:pStyle w:val="BodyText"/>
              <w:ind w:left="-41" w:right="-52"/>
              <w:jc w:val="both"/>
              <w:rPr>
                <w:rFonts w:ascii="Arial" w:hAnsi="Arial" w:cs="Arial"/>
                <w:sz w:val="20"/>
                <w:szCs w:val="20"/>
                <w:lang w:eastAsia="en-US"/>
              </w:rPr>
            </w:pPr>
            <w:r>
              <w:rPr>
                <w:rFonts w:ascii="Arial" w:hAnsi="Arial" w:cs="Arial"/>
                <w:sz w:val="20"/>
                <w:szCs w:val="20"/>
                <w:lang w:eastAsia="en-US"/>
              </w:rPr>
              <w:t xml:space="preserve">The Declaration in </w:t>
            </w:r>
            <w:r w:rsidRPr="00501C7C">
              <w:rPr>
                <w:rFonts w:ascii="Arial" w:hAnsi="Arial" w:cs="Arial"/>
                <w:b/>
                <w:sz w:val="20"/>
                <w:szCs w:val="20"/>
                <w:lang w:eastAsia="en-US"/>
              </w:rPr>
              <w:t>Section F</w:t>
            </w:r>
            <w:r w:rsidRPr="002470EB">
              <w:rPr>
                <w:rFonts w:ascii="Arial" w:hAnsi="Arial" w:cs="Arial"/>
                <w:sz w:val="20"/>
                <w:szCs w:val="20"/>
                <w:lang w:eastAsia="en-US"/>
              </w:rPr>
              <w:t xml:space="preserve"> has been completed</w:t>
            </w:r>
          </w:p>
        </w:tc>
      </w:tr>
    </w:tbl>
    <w:p w14:paraId="228E89DD" w14:textId="77777777" w:rsidR="00AA579D" w:rsidRPr="002470EB" w:rsidRDefault="00AA579D" w:rsidP="0046676E">
      <w:pPr>
        <w:jc w:val="both"/>
        <w:rPr>
          <w:rFonts w:ascii="Arial" w:hAnsi="Arial" w:cs="Arial"/>
          <w:sz w:val="36"/>
          <w:szCs w:val="36"/>
        </w:rPr>
      </w:pPr>
    </w:p>
    <w:tbl>
      <w:tblPr>
        <w:tblpPr w:leftFromText="180" w:rightFromText="180" w:vertAnchor="text" w:horzAnchor="margin" w:tblpY="247"/>
        <w:tblW w:w="101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3391"/>
        <w:gridCol w:w="3391"/>
        <w:gridCol w:w="3391"/>
        <w:gridCol w:w="7"/>
      </w:tblGrid>
      <w:tr w:rsidR="00AA579D" w:rsidRPr="002470EB" w14:paraId="5BBB4A52" w14:textId="77777777" w:rsidTr="00091B07">
        <w:trPr>
          <w:trHeight w:val="402"/>
        </w:trPr>
        <w:tc>
          <w:tcPr>
            <w:tcW w:w="10180" w:type="dxa"/>
            <w:gridSpan w:val="4"/>
          </w:tcPr>
          <w:p w14:paraId="514B95B6" w14:textId="77777777" w:rsidR="00AA579D" w:rsidRPr="002470EB" w:rsidRDefault="00AA579D" w:rsidP="0046676E">
            <w:pPr>
              <w:jc w:val="both"/>
              <w:rPr>
                <w:rFonts w:ascii="Arial" w:hAnsi="Arial" w:cs="Arial"/>
              </w:rPr>
            </w:pPr>
            <w:r w:rsidRPr="002470EB">
              <w:rPr>
                <w:rStyle w:val="Strong"/>
                <w:rFonts w:cs="Arial"/>
                <w:bCs/>
              </w:rPr>
              <w:lastRenderedPageBreak/>
              <w:t xml:space="preserve">SECTION </w:t>
            </w:r>
            <w:r>
              <w:rPr>
                <w:rStyle w:val="Strong"/>
                <w:rFonts w:cs="Arial"/>
                <w:bCs/>
              </w:rPr>
              <w:t>F</w:t>
            </w:r>
            <w:r w:rsidRPr="002470EB">
              <w:rPr>
                <w:rStyle w:val="Strong"/>
                <w:rFonts w:cs="Arial"/>
                <w:bCs/>
              </w:rPr>
              <w:t xml:space="preserve"> – Declaration</w:t>
            </w:r>
          </w:p>
        </w:tc>
      </w:tr>
      <w:tr w:rsidR="00AA579D" w:rsidRPr="002470EB" w14:paraId="32FC2292" w14:textId="77777777" w:rsidTr="00091B07">
        <w:trPr>
          <w:trHeight w:val="537"/>
        </w:trPr>
        <w:tc>
          <w:tcPr>
            <w:tcW w:w="10180" w:type="dxa"/>
            <w:gridSpan w:val="4"/>
          </w:tcPr>
          <w:p w14:paraId="3B1F1883" w14:textId="77777777" w:rsidR="00AA579D" w:rsidRPr="002470EB" w:rsidRDefault="00AA579D" w:rsidP="002043F6">
            <w:pPr>
              <w:shd w:val="clear" w:color="auto" w:fill="000000"/>
              <w:spacing w:before="40" w:after="40"/>
              <w:jc w:val="both"/>
              <w:rPr>
                <w:rFonts w:ascii="Arial" w:hAnsi="Arial" w:cs="Arial"/>
                <w:b/>
                <w:color w:val="FFFFFF"/>
                <w:sz w:val="20"/>
                <w:szCs w:val="20"/>
              </w:rPr>
            </w:pPr>
            <w:r w:rsidRPr="002470EB">
              <w:rPr>
                <w:rFonts w:ascii="Arial" w:hAnsi="Arial" w:cs="Arial"/>
                <w:b/>
                <w:color w:val="FFFFFF"/>
                <w:sz w:val="20"/>
                <w:szCs w:val="20"/>
              </w:rPr>
              <w:t xml:space="preserve">Important: </w:t>
            </w:r>
            <w:r w:rsidRPr="009F1FC3">
              <w:rPr>
                <w:rFonts w:ascii="Arial" w:hAnsi="Arial" w:cs="Arial"/>
                <w:b/>
                <w:color w:val="FFFFFF"/>
                <w:sz w:val="20"/>
                <w:szCs w:val="20"/>
              </w:rPr>
              <w:t xml:space="preserve">It is your responsibility to ensure that you meet the criteria for the </w:t>
            </w:r>
            <w:r>
              <w:rPr>
                <w:rFonts w:ascii="Arial" w:hAnsi="Arial" w:cs="Arial"/>
                <w:b/>
                <w:color w:val="FFFFFF"/>
                <w:sz w:val="20"/>
                <w:szCs w:val="20"/>
              </w:rPr>
              <w:t>HEEPS: Loan</w:t>
            </w:r>
            <w:r w:rsidR="00CA2BC9">
              <w:rPr>
                <w:rFonts w:ascii="Arial" w:hAnsi="Arial" w:cs="Arial"/>
                <w:b/>
                <w:color w:val="FFFFFF"/>
                <w:sz w:val="20"/>
                <w:szCs w:val="20"/>
              </w:rPr>
              <w:t xml:space="preserve"> scheme</w:t>
            </w:r>
            <w:r w:rsidRPr="009F1FC3">
              <w:rPr>
                <w:rFonts w:ascii="Arial" w:hAnsi="Arial" w:cs="Arial"/>
                <w:b/>
                <w:color w:val="FFFFFF"/>
                <w:sz w:val="20"/>
                <w:szCs w:val="20"/>
              </w:rPr>
              <w:t xml:space="preserve"> for </w:t>
            </w:r>
            <w:r>
              <w:rPr>
                <w:rFonts w:ascii="Arial" w:hAnsi="Arial" w:cs="Arial"/>
                <w:b/>
                <w:color w:val="FFFFFF"/>
                <w:sz w:val="20"/>
                <w:szCs w:val="20"/>
              </w:rPr>
              <w:t>Registered Social Landlords</w:t>
            </w:r>
            <w:r w:rsidR="00FA3768">
              <w:rPr>
                <w:rFonts w:ascii="Arial" w:hAnsi="Arial" w:cs="Arial"/>
                <w:b/>
                <w:color w:val="FFFFFF"/>
                <w:sz w:val="20"/>
                <w:szCs w:val="20"/>
              </w:rPr>
              <w:t xml:space="preserve"> 2019/2020 </w:t>
            </w:r>
            <w:r w:rsidRPr="009F1FC3">
              <w:rPr>
                <w:rFonts w:ascii="Arial" w:hAnsi="Arial" w:cs="Arial"/>
                <w:b/>
                <w:color w:val="FFFFFF"/>
                <w:sz w:val="20"/>
                <w:szCs w:val="20"/>
              </w:rPr>
              <w:t xml:space="preserve">outlined in the document. </w:t>
            </w:r>
            <w:r w:rsidRPr="002470EB">
              <w:rPr>
                <w:rFonts w:ascii="Arial" w:hAnsi="Arial" w:cs="Arial"/>
                <w:b/>
                <w:color w:val="FFFFFF"/>
                <w:sz w:val="20"/>
                <w:szCs w:val="20"/>
              </w:rPr>
              <w:t xml:space="preserve">It is important that the Declaration is completed correctly. If you make a false or incorrect declaration your organisation may be liable to pay back any funding received with interest.  The Energy Saving Trust may request additional information from the </w:t>
            </w:r>
            <w:r w:rsidR="00812FA9">
              <w:rPr>
                <w:rFonts w:ascii="Arial" w:hAnsi="Arial" w:cs="Arial"/>
                <w:b/>
                <w:color w:val="FFFFFF"/>
                <w:sz w:val="20"/>
                <w:szCs w:val="20"/>
              </w:rPr>
              <w:t>applicant</w:t>
            </w:r>
            <w:r w:rsidRPr="002470EB">
              <w:rPr>
                <w:rFonts w:ascii="Arial" w:hAnsi="Arial" w:cs="Arial"/>
                <w:b/>
                <w:color w:val="FFFFFF"/>
                <w:sz w:val="20"/>
                <w:szCs w:val="20"/>
              </w:rPr>
              <w:t xml:space="preserve"> for the purposes of assessing the </w:t>
            </w:r>
            <w:r w:rsidR="00812FA9">
              <w:rPr>
                <w:rFonts w:ascii="Arial" w:hAnsi="Arial" w:cs="Arial"/>
                <w:b/>
                <w:color w:val="FFFFFF"/>
                <w:sz w:val="20"/>
                <w:szCs w:val="20"/>
              </w:rPr>
              <w:t>applicant</w:t>
            </w:r>
            <w:r w:rsidRPr="002470EB">
              <w:rPr>
                <w:rFonts w:ascii="Arial" w:hAnsi="Arial" w:cs="Arial"/>
                <w:b/>
                <w:color w:val="FFFFFF"/>
                <w:sz w:val="20"/>
                <w:szCs w:val="20"/>
              </w:rPr>
              <w:t>'s declaration.</w:t>
            </w:r>
          </w:p>
        </w:tc>
      </w:tr>
      <w:tr w:rsidR="00AA579D" w:rsidRPr="002470EB" w14:paraId="290012D8" w14:textId="77777777" w:rsidTr="00091B07">
        <w:trPr>
          <w:gridAfter w:val="1"/>
          <w:wAfter w:w="7" w:type="dxa"/>
          <w:trHeight w:val="436"/>
        </w:trPr>
        <w:tc>
          <w:tcPr>
            <w:tcW w:w="10173" w:type="dxa"/>
            <w:gridSpan w:val="3"/>
            <w:tcBorders>
              <w:top w:val="nil"/>
              <w:bottom w:val="single" w:sz="4" w:space="0" w:color="808080"/>
            </w:tcBorders>
            <w:vAlign w:val="center"/>
          </w:tcPr>
          <w:p w14:paraId="0DC711BC" w14:textId="77777777" w:rsidR="00AA579D" w:rsidRPr="00141C5D" w:rsidRDefault="00AA579D" w:rsidP="0046676E">
            <w:pPr>
              <w:pStyle w:val="BodyText"/>
              <w:spacing w:before="180" w:after="60"/>
              <w:jc w:val="both"/>
              <w:rPr>
                <w:rFonts w:ascii="Arial" w:hAnsi="Arial" w:cs="Arial"/>
                <w:sz w:val="20"/>
                <w:szCs w:val="20"/>
                <w:lang w:eastAsia="en-US"/>
              </w:rPr>
            </w:pPr>
            <w:r w:rsidRPr="00141C5D">
              <w:rPr>
                <w:rFonts w:ascii="Arial" w:hAnsi="Arial" w:cs="Arial"/>
                <w:sz w:val="20"/>
                <w:szCs w:val="20"/>
                <w:lang w:eastAsia="en-US"/>
              </w:rPr>
              <w:t>By signing this form, you will be confirming that:</w:t>
            </w:r>
          </w:p>
        </w:tc>
      </w:tr>
      <w:tr w:rsidR="00AA579D" w:rsidRPr="002470EB" w14:paraId="077F8BE6" w14:textId="77777777" w:rsidTr="00091B07">
        <w:trPr>
          <w:gridAfter w:val="1"/>
          <w:wAfter w:w="7" w:type="dxa"/>
          <w:trHeight w:val="635"/>
        </w:trPr>
        <w:tc>
          <w:tcPr>
            <w:tcW w:w="10173" w:type="dxa"/>
            <w:gridSpan w:val="3"/>
            <w:tcBorders>
              <w:top w:val="single" w:sz="4" w:space="0" w:color="808080"/>
              <w:bottom w:val="single" w:sz="4" w:space="0" w:color="808080"/>
            </w:tcBorders>
            <w:shd w:val="clear" w:color="auto" w:fill="E6E6E6"/>
          </w:tcPr>
          <w:p w14:paraId="02DFAF21" w14:textId="77777777" w:rsidR="00AA579D" w:rsidRPr="002470EB" w:rsidRDefault="00AA579D" w:rsidP="0046676E">
            <w:pPr>
              <w:pStyle w:val="BodyText"/>
              <w:jc w:val="both"/>
              <w:rPr>
                <w:rFonts w:ascii="Arial" w:hAnsi="Arial" w:cs="Arial"/>
                <w:sz w:val="10"/>
                <w:szCs w:val="10"/>
                <w:lang w:eastAsia="en-US"/>
              </w:rPr>
            </w:pPr>
          </w:p>
          <w:p w14:paraId="5A4E437A" w14:textId="77777777" w:rsidR="00AA579D" w:rsidRPr="002470EB" w:rsidRDefault="00AA579D" w:rsidP="00FA3768">
            <w:pPr>
              <w:pStyle w:val="BodyText"/>
              <w:jc w:val="both"/>
              <w:rPr>
                <w:rStyle w:val="Strong"/>
                <w:rFonts w:cs="Arial"/>
                <w:b w:val="0"/>
                <w:sz w:val="20"/>
                <w:szCs w:val="20"/>
                <w:lang w:eastAsia="en-US"/>
              </w:rPr>
            </w:pPr>
            <w:r w:rsidRPr="002470EB">
              <w:rPr>
                <w:rFonts w:ascii="Arial" w:hAnsi="Arial" w:cs="Arial"/>
                <w:sz w:val="20"/>
                <w:szCs w:val="20"/>
                <w:lang w:eastAsia="en-US"/>
              </w:rPr>
              <w:t xml:space="preserve">The information provided in this form is accurate and complete and that the </w:t>
            </w:r>
            <w:r w:rsidR="00812FA9">
              <w:rPr>
                <w:rFonts w:ascii="Arial" w:hAnsi="Arial" w:cs="Arial"/>
                <w:sz w:val="20"/>
                <w:szCs w:val="20"/>
                <w:lang w:eastAsia="en-US"/>
              </w:rPr>
              <w:t>applicant</w:t>
            </w:r>
            <w:r w:rsidRPr="002470EB">
              <w:rPr>
                <w:rFonts w:ascii="Arial" w:hAnsi="Arial" w:cs="Arial"/>
                <w:sz w:val="20"/>
                <w:szCs w:val="20"/>
                <w:lang w:eastAsia="en-US"/>
              </w:rPr>
              <w:t xml:space="preserve"> meets all of the eligibility criteria set out in section 1.5 of the </w:t>
            </w:r>
            <w:r>
              <w:rPr>
                <w:rFonts w:ascii="Arial" w:hAnsi="Arial" w:cs="Arial"/>
                <w:sz w:val="20"/>
                <w:szCs w:val="20"/>
              </w:rPr>
              <w:t>HEEPS: Loan Scheme</w:t>
            </w:r>
            <w:r w:rsidRPr="005E01BD">
              <w:rPr>
                <w:rFonts w:ascii="Arial" w:hAnsi="Arial" w:cs="Arial"/>
                <w:sz w:val="20"/>
                <w:szCs w:val="20"/>
              </w:rPr>
              <w:t xml:space="preserve"> for </w:t>
            </w:r>
            <w:r>
              <w:rPr>
                <w:rFonts w:ascii="Arial" w:hAnsi="Arial" w:cs="Arial"/>
                <w:sz w:val="20"/>
                <w:szCs w:val="20"/>
              </w:rPr>
              <w:t xml:space="preserve">Registered Social Landlords </w:t>
            </w:r>
            <w:r w:rsidR="00FA3768">
              <w:rPr>
                <w:rFonts w:ascii="Arial" w:hAnsi="Arial" w:cs="Arial"/>
                <w:sz w:val="20"/>
                <w:szCs w:val="20"/>
              </w:rPr>
              <w:t xml:space="preserve">2019/2020 </w:t>
            </w:r>
            <w:r w:rsidR="00F64989">
              <w:rPr>
                <w:rFonts w:ascii="Arial" w:hAnsi="Arial" w:cs="Arial"/>
                <w:sz w:val="20"/>
                <w:szCs w:val="20"/>
                <w:lang w:eastAsia="en-US"/>
              </w:rPr>
              <w:t>application</w:t>
            </w:r>
            <w:r w:rsidRPr="002470EB">
              <w:rPr>
                <w:rFonts w:ascii="Arial" w:hAnsi="Arial" w:cs="Arial"/>
                <w:sz w:val="20"/>
                <w:szCs w:val="20"/>
                <w:lang w:eastAsia="en-US"/>
              </w:rPr>
              <w:t>.</w:t>
            </w:r>
          </w:p>
        </w:tc>
      </w:tr>
      <w:tr w:rsidR="00AA579D" w:rsidRPr="002470EB" w14:paraId="5214F086" w14:textId="77777777" w:rsidTr="00091B07">
        <w:trPr>
          <w:trHeight w:val="595"/>
        </w:trPr>
        <w:tc>
          <w:tcPr>
            <w:tcW w:w="10180" w:type="dxa"/>
            <w:gridSpan w:val="4"/>
            <w:tcBorders>
              <w:top w:val="single" w:sz="4" w:space="0" w:color="808080"/>
              <w:bottom w:val="single" w:sz="4" w:space="0" w:color="808080"/>
            </w:tcBorders>
            <w:shd w:val="clear" w:color="auto" w:fill="E6E6E6"/>
          </w:tcPr>
          <w:p w14:paraId="4326A23D" w14:textId="77777777" w:rsidR="00AA579D" w:rsidRDefault="00AA579D" w:rsidP="0046676E">
            <w:pPr>
              <w:pStyle w:val="BodyText"/>
              <w:jc w:val="both"/>
              <w:rPr>
                <w:rFonts w:ascii="Arial" w:hAnsi="Arial" w:cs="Arial"/>
                <w:iCs/>
                <w:sz w:val="10"/>
                <w:szCs w:val="10"/>
                <w:lang w:eastAsia="en-US"/>
              </w:rPr>
            </w:pPr>
          </w:p>
          <w:p w14:paraId="3C2AD407" w14:textId="77777777" w:rsidR="00AA579D" w:rsidRPr="00BC2685" w:rsidRDefault="00AA579D" w:rsidP="00F64989">
            <w:pPr>
              <w:pStyle w:val="BodyText"/>
              <w:jc w:val="both"/>
              <w:rPr>
                <w:rFonts w:ascii="Arial" w:hAnsi="Arial" w:cs="Arial"/>
                <w:iCs/>
                <w:sz w:val="20"/>
                <w:szCs w:val="20"/>
                <w:lang w:eastAsia="en-US"/>
              </w:rPr>
            </w:pPr>
            <w:r w:rsidRPr="00BC2685">
              <w:rPr>
                <w:rFonts w:ascii="Arial" w:hAnsi="Arial" w:cs="Arial"/>
                <w:iCs/>
                <w:sz w:val="20"/>
                <w:szCs w:val="20"/>
                <w:lang w:eastAsia="en-US"/>
              </w:rPr>
              <w:t>You understand and agree that: (</w:t>
            </w:r>
            <w:proofErr w:type="spellStart"/>
            <w:r w:rsidRPr="00BC2685">
              <w:rPr>
                <w:rFonts w:ascii="Arial" w:hAnsi="Arial" w:cs="Arial"/>
                <w:iCs/>
                <w:sz w:val="20"/>
                <w:szCs w:val="20"/>
                <w:lang w:eastAsia="en-US"/>
              </w:rPr>
              <w:t>i</w:t>
            </w:r>
            <w:proofErr w:type="spellEnd"/>
            <w:r w:rsidRPr="00BC2685">
              <w:rPr>
                <w:rFonts w:ascii="Arial" w:hAnsi="Arial" w:cs="Arial"/>
                <w:iCs/>
                <w:sz w:val="20"/>
                <w:szCs w:val="20"/>
                <w:lang w:eastAsia="en-US"/>
              </w:rPr>
              <w:t xml:space="preserve">) as per section 1.5 of the </w:t>
            </w:r>
            <w:r w:rsidR="00F64989">
              <w:rPr>
                <w:rFonts w:ascii="Arial" w:hAnsi="Arial" w:cs="Arial"/>
                <w:iCs/>
                <w:sz w:val="20"/>
                <w:szCs w:val="20"/>
                <w:lang w:eastAsia="en-US"/>
              </w:rPr>
              <w:t>application form</w:t>
            </w:r>
            <w:r w:rsidRPr="00BC2685">
              <w:rPr>
                <w:rFonts w:ascii="Arial" w:hAnsi="Arial" w:cs="Arial"/>
                <w:iCs/>
                <w:sz w:val="20"/>
                <w:szCs w:val="20"/>
                <w:lang w:eastAsia="en-US"/>
              </w:rPr>
              <w:t xml:space="preserve">, submission of this form does not guarantee that you will receive any offer of funding from the Energy Saving Trust or Scottish Government; and (ii) as per section 1.3 of the </w:t>
            </w:r>
            <w:r w:rsidR="00F64989">
              <w:rPr>
                <w:rFonts w:ascii="Arial" w:hAnsi="Arial" w:cs="Arial"/>
                <w:iCs/>
                <w:sz w:val="20"/>
                <w:szCs w:val="20"/>
                <w:lang w:eastAsia="en-US"/>
              </w:rPr>
              <w:t>application form</w:t>
            </w:r>
            <w:r w:rsidRPr="00BC2685">
              <w:rPr>
                <w:rFonts w:ascii="Arial" w:hAnsi="Arial" w:cs="Arial"/>
                <w:iCs/>
                <w:sz w:val="20"/>
                <w:szCs w:val="20"/>
                <w:lang w:eastAsia="en-US"/>
              </w:rPr>
              <w:t xml:space="preserve">, any offer of funding will in any event be conditional on you accepting a formal </w:t>
            </w:r>
            <w:r>
              <w:rPr>
                <w:rFonts w:ascii="Arial" w:hAnsi="Arial" w:cs="Arial"/>
                <w:iCs/>
                <w:sz w:val="20"/>
                <w:szCs w:val="20"/>
                <w:lang w:eastAsia="en-US"/>
              </w:rPr>
              <w:t>loan</w:t>
            </w:r>
            <w:r w:rsidRPr="00BC2685">
              <w:rPr>
                <w:rFonts w:ascii="Arial" w:hAnsi="Arial" w:cs="Arial"/>
                <w:iCs/>
                <w:sz w:val="20"/>
                <w:szCs w:val="20"/>
                <w:lang w:eastAsia="en-US"/>
              </w:rPr>
              <w:t xml:space="preserve"> offer, including relevant </w:t>
            </w:r>
            <w:r>
              <w:rPr>
                <w:rFonts w:ascii="Arial" w:hAnsi="Arial" w:cs="Arial"/>
                <w:iCs/>
                <w:sz w:val="20"/>
                <w:szCs w:val="20"/>
                <w:lang w:eastAsia="en-US"/>
              </w:rPr>
              <w:t>loan</w:t>
            </w:r>
            <w:r w:rsidRPr="00BC2685">
              <w:rPr>
                <w:rFonts w:ascii="Arial" w:hAnsi="Arial" w:cs="Arial"/>
                <w:iCs/>
                <w:sz w:val="20"/>
                <w:szCs w:val="20"/>
                <w:lang w:eastAsia="en-US"/>
              </w:rPr>
              <w:t xml:space="preserve"> conditions, within a timescale specified by the Energy Saving Trust in its </w:t>
            </w:r>
            <w:r>
              <w:rPr>
                <w:rFonts w:ascii="Arial" w:hAnsi="Arial" w:cs="Arial"/>
                <w:iCs/>
                <w:sz w:val="20"/>
                <w:szCs w:val="20"/>
                <w:lang w:eastAsia="en-US"/>
              </w:rPr>
              <w:t>Loan Off</w:t>
            </w:r>
            <w:r w:rsidRPr="00BC2685">
              <w:rPr>
                <w:rFonts w:ascii="Arial" w:hAnsi="Arial" w:cs="Arial"/>
                <w:iCs/>
                <w:sz w:val="20"/>
                <w:szCs w:val="20"/>
                <w:lang w:eastAsia="en-US"/>
              </w:rPr>
              <w:t>er.</w:t>
            </w:r>
          </w:p>
        </w:tc>
      </w:tr>
      <w:tr w:rsidR="00AA579D" w:rsidRPr="002470EB" w14:paraId="1CEA1025" w14:textId="77777777" w:rsidTr="00091B07">
        <w:trPr>
          <w:trHeight w:val="449"/>
        </w:trPr>
        <w:tc>
          <w:tcPr>
            <w:tcW w:w="10180" w:type="dxa"/>
            <w:gridSpan w:val="4"/>
            <w:tcBorders>
              <w:top w:val="single" w:sz="4" w:space="0" w:color="808080"/>
              <w:bottom w:val="single" w:sz="4" w:space="0" w:color="808080"/>
            </w:tcBorders>
            <w:shd w:val="clear" w:color="auto" w:fill="E6E6E6"/>
          </w:tcPr>
          <w:p w14:paraId="085C38AC" w14:textId="77777777" w:rsidR="00AA579D" w:rsidRPr="002470EB" w:rsidRDefault="00AA579D" w:rsidP="0046676E">
            <w:pPr>
              <w:pStyle w:val="BodyText"/>
              <w:jc w:val="both"/>
              <w:rPr>
                <w:rFonts w:ascii="Arial" w:hAnsi="Arial" w:cs="Arial"/>
                <w:iCs/>
                <w:sz w:val="10"/>
                <w:szCs w:val="10"/>
                <w:lang w:eastAsia="en-US"/>
              </w:rPr>
            </w:pPr>
          </w:p>
          <w:p w14:paraId="54F6D8DA" w14:textId="77777777" w:rsidR="00AA579D" w:rsidRPr="002470EB" w:rsidRDefault="00AA579D" w:rsidP="0046676E">
            <w:pPr>
              <w:pStyle w:val="BodyText"/>
              <w:jc w:val="both"/>
              <w:rPr>
                <w:rStyle w:val="Strong"/>
                <w:rFonts w:cs="Arial"/>
                <w:b w:val="0"/>
                <w:iCs/>
                <w:sz w:val="20"/>
                <w:szCs w:val="20"/>
                <w:lang w:eastAsia="en-US"/>
              </w:rPr>
            </w:pPr>
            <w:r w:rsidRPr="002470EB">
              <w:rPr>
                <w:rFonts w:ascii="Arial" w:hAnsi="Arial" w:cs="Arial"/>
                <w:iCs/>
                <w:sz w:val="20"/>
                <w:szCs w:val="20"/>
                <w:lang w:eastAsia="en-US"/>
              </w:rPr>
              <w:t xml:space="preserve">You are authorised to sign this application form </w:t>
            </w:r>
            <w:r w:rsidR="008A2309">
              <w:rPr>
                <w:rFonts w:ascii="Arial" w:hAnsi="Arial" w:cs="Arial"/>
                <w:iCs/>
                <w:sz w:val="20"/>
                <w:szCs w:val="20"/>
                <w:lang w:eastAsia="en-US"/>
              </w:rPr>
              <w:t xml:space="preserve">for and </w:t>
            </w:r>
            <w:r w:rsidRPr="002470EB">
              <w:rPr>
                <w:rFonts w:ascii="Arial" w:hAnsi="Arial" w:cs="Arial"/>
                <w:iCs/>
                <w:sz w:val="20"/>
                <w:szCs w:val="20"/>
                <w:lang w:eastAsia="en-US"/>
              </w:rPr>
              <w:t>on behalf of the organisation referred to in this form</w:t>
            </w:r>
          </w:p>
        </w:tc>
      </w:tr>
      <w:tr w:rsidR="00AA579D" w:rsidRPr="002470EB" w14:paraId="57A23554" w14:textId="77777777" w:rsidTr="00091B07">
        <w:trPr>
          <w:gridAfter w:val="1"/>
          <w:wAfter w:w="7" w:type="dxa"/>
          <w:trHeight w:val="1012"/>
        </w:trPr>
        <w:tc>
          <w:tcPr>
            <w:tcW w:w="10173" w:type="dxa"/>
            <w:gridSpan w:val="3"/>
            <w:tcBorders>
              <w:top w:val="single" w:sz="4" w:space="0" w:color="808080"/>
            </w:tcBorders>
          </w:tcPr>
          <w:p w14:paraId="5A7A12F6" w14:textId="77777777" w:rsidR="00AA579D" w:rsidRPr="002470EB" w:rsidRDefault="00AA579D" w:rsidP="0046676E">
            <w:pPr>
              <w:tabs>
                <w:tab w:val="right" w:leader="dot" w:pos="7088"/>
                <w:tab w:val="left" w:pos="7513"/>
                <w:tab w:val="right" w:leader="dot" w:pos="9957"/>
              </w:tabs>
              <w:spacing w:before="120"/>
              <w:jc w:val="both"/>
              <w:rPr>
                <w:rFonts w:ascii="Arial" w:hAnsi="Arial" w:cs="Arial"/>
                <w:sz w:val="20"/>
                <w:szCs w:val="20"/>
              </w:rPr>
            </w:pPr>
          </w:p>
          <w:p w14:paraId="18365810" w14:textId="77777777" w:rsidR="00AA579D" w:rsidRPr="002470EB" w:rsidRDefault="00AA579D" w:rsidP="0046676E">
            <w:pPr>
              <w:tabs>
                <w:tab w:val="right" w:leader="dot" w:pos="7088"/>
                <w:tab w:val="left" w:pos="7513"/>
                <w:tab w:val="right" w:leader="dot" w:pos="9957"/>
              </w:tabs>
              <w:jc w:val="both"/>
              <w:rPr>
                <w:rFonts w:ascii="Arial" w:hAnsi="Arial" w:cs="Arial"/>
                <w:sz w:val="20"/>
                <w:szCs w:val="20"/>
              </w:rPr>
            </w:pPr>
            <w:r w:rsidRPr="002470EB">
              <w:rPr>
                <w:rFonts w:ascii="Arial" w:hAnsi="Arial" w:cs="Arial"/>
                <w:sz w:val="20"/>
                <w:szCs w:val="20"/>
              </w:rPr>
              <w:t>Signed</w:t>
            </w:r>
            <w:r w:rsidRPr="002470EB">
              <w:rPr>
                <w:rFonts w:ascii="Arial" w:hAnsi="Arial" w:cs="Arial"/>
                <w:sz w:val="20"/>
                <w:szCs w:val="20"/>
              </w:rPr>
              <w:tab/>
            </w:r>
            <w:r w:rsidRPr="002470EB">
              <w:rPr>
                <w:rFonts w:ascii="Arial" w:hAnsi="Arial" w:cs="Arial"/>
                <w:b/>
                <w:sz w:val="20"/>
                <w:szCs w:val="20"/>
              </w:rPr>
              <w:tab/>
            </w:r>
            <w:r w:rsidRPr="002470EB">
              <w:rPr>
                <w:rFonts w:ascii="Arial" w:hAnsi="Arial" w:cs="Arial"/>
                <w:sz w:val="20"/>
                <w:szCs w:val="20"/>
              </w:rPr>
              <w:t>Date</w:t>
            </w:r>
            <w:r w:rsidRPr="002470EB">
              <w:rPr>
                <w:rFonts w:ascii="Arial" w:hAnsi="Arial" w:cs="Arial"/>
                <w:sz w:val="20"/>
                <w:szCs w:val="20"/>
              </w:rPr>
              <w:tab/>
            </w:r>
          </w:p>
          <w:p w14:paraId="77DD187A" w14:textId="77777777" w:rsidR="00AA579D" w:rsidRPr="002470EB" w:rsidRDefault="00AA579D" w:rsidP="0046676E">
            <w:pPr>
              <w:pStyle w:val="BodyText"/>
              <w:tabs>
                <w:tab w:val="left" w:pos="644"/>
              </w:tabs>
              <w:jc w:val="both"/>
              <w:rPr>
                <w:rFonts w:ascii="Arial" w:hAnsi="Arial" w:cs="Arial"/>
                <w:i/>
                <w:iCs/>
                <w:sz w:val="16"/>
                <w:szCs w:val="16"/>
                <w:lang w:eastAsia="en-US"/>
              </w:rPr>
            </w:pPr>
            <w:r w:rsidRPr="002470EB">
              <w:rPr>
                <w:rFonts w:ascii="Arial" w:hAnsi="Arial" w:cs="Arial"/>
                <w:i/>
                <w:sz w:val="20"/>
                <w:szCs w:val="20"/>
                <w:lang w:eastAsia="en-US"/>
              </w:rPr>
              <w:tab/>
            </w:r>
            <w:r w:rsidRPr="002470EB">
              <w:rPr>
                <w:rFonts w:ascii="Arial" w:hAnsi="Arial" w:cs="Arial"/>
                <w:i/>
                <w:iCs/>
                <w:sz w:val="16"/>
                <w:szCs w:val="16"/>
                <w:lang w:eastAsia="en-US"/>
              </w:rPr>
              <w:t xml:space="preserve">for and on behalf of the </w:t>
            </w:r>
            <w:r w:rsidR="00812FA9">
              <w:rPr>
                <w:rFonts w:ascii="Arial" w:hAnsi="Arial" w:cs="Arial"/>
                <w:i/>
                <w:iCs/>
                <w:sz w:val="16"/>
                <w:szCs w:val="16"/>
                <w:lang w:eastAsia="en-US"/>
              </w:rPr>
              <w:t>applicant</w:t>
            </w:r>
            <w:r w:rsidRPr="002470EB">
              <w:rPr>
                <w:rFonts w:ascii="Arial" w:hAnsi="Arial" w:cs="Arial"/>
                <w:i/>
                <w:iCs/>
                <w:sz w:val="16"/>
                <w:szCs w:val="16"/>
                <w:lang w:eastAsia="en-US"/>
              </w:rPr>
              <w:t xml:space="preserve"> </w:t>
            </w:r>
          </w:p>
          <w:p w14:paraId="78010923" w14:textId="77777777" w:rsidR="00AA579D" w:rsidRPr="002470EB" w:rsidRDefault="00AA579D" w:rsidP="0046676E">
            <w:pPr>
              <w:tabs>
                <w:tab w:val="right" w:leader="dot" w:pos="9957"/>
              </w:tabs>
              <w:spacing w:before="120" w:after="120"/>
              <w:jc w:val="both"/>
              <w:rPr>
                <w:rFonts w:ascii="Arial" w:hAnsi="Arial" w:cs="Arial"/>
                <w:sz w:val="20"/>
                <w:szCs w:val="20"/>
              </w:rPr>
            </w:pPr>
            <w:r w:rsidRPr="002470EB">
              <w:rPr>
                <w:rFonts w:ascii="Arial" w:hAnsi="Arial" w:cs="Arial"/>
                <w:sz w:val="20"/>
                <w:szCs w:val="20"/>
              </w:rPr>
              <w:t>Print name</w:t>
            </w:r>
            <w:r w:rsidRPr="002470EB">
              <w:rPr>
                <w:rFonts w:ascii="Arial" w:hAnsi="Arial" w:cs="Arial"/>
                <w:sz w:val="20"/>
                <w:szCs w:val="20"/>
              </w:rPr>
              <w:tab/>
            </w:r>
          </w:p>
          <w:p w14:paraId="5AC877A1" w14:textId="77777777" w:rsidR="00AA579D" w:rsidRPr="002470EB" w:rsidRDefault="00AA579D" w:rsidP="0046676E">
            <w:pPr>
              <w:tabs>
                <w:tab w:val="right" w:leader="dot" w:pos="9957"/>
              </w:tabs>
              <w:spacing w:before="240" w:after="120"/>
              <w:jc w:val="both"/>
              <w:rPr>
                <w:rFonts w:ascii="Arial" w:hAnsi="Arial" w:cs="Arial"/>
                <w:b/>
                <w:sz w:val="20"/>
                <w:szCs w:val="20"/>
              </w:rPr>
            </w:pPr>
            <w:r w:rsidRPr="002470EB">
              <w:rPr>
                <w:rFonts w:ascii="Arial" w:hAnsi="Arial" w:cs="Arial"/>
                <w:sz w:val="20"/>
                <w:szCs w:val="20"/>
              </w:rPr>
              <w:t>Position</w:t>
            </w:r>
            <w:r w:rsidRPr="002470EB">
              <w:rPr>
                <w:rFonts w:ascii="Arial" w:hAnsi="Arial" w:cs="Arial"/>
                <w:sz w:val="20"/>
                <w:szCs w:val="20"/>
              </w:rPr>
              <w:tab/>
            </w:r>
          </w:p>
        </w:tc>
      </w:tr>
      <w:tr w:rsidR="00AA579D" w:rsidRPr="002470EB" w14:paraId="533B6FD3" w14:textId="77777777" w:rsidTr="00091B07">
        <w:trPr>
          <w:gridAfter w:val="1"/>
          <w:wAfter w:w="7" w:type="dxa"/>
          <w:trHeight w:val="339"/>
        </w:trPr>
        <w:tc>
          <w:tcPr>
            <w:tcW w:w="10173" w:type="dxa"/>
            <w:gridSpan w:val="3"/>
          </w:tcPr>
          <w:p w14:paraId="04E4A931" w14:textId="77777777" w:rsidR="00AA579D" w:rsidRPr="002470EB" w:rsidRDefault="00AA579D" w:rsidP="0046676E">
            <w:pPr>
              <w:spacing w:before="120"/>
              <w:jc w:val="both"/>
              <w:rPr>
                <w:rFonts w:ascii="Arial" w:hAnsi="Arial" w:cs="Arial"/>
                <w:sz w:val="16"/>
                <w:szCs w:val="16"/>
              </w:rPr>
            </w:pPr>
            <w:r w:rsidRPr="002470EB">
              <w:rPr>
                <w:rStyle w:val="Strong"/>
                <w:rFonts w:cs="Arial"/>
                <w:bCs/>
                <w:sz w:val="16"/>
                <w:szCs w:val="16"/>
              </w:rPr>
              <w:t>How did you hear about us?</w:t>
            </w:r>
          </w:p>
        </w:tc>
      </w:tr>
      <w:bookmarkStart w:id="31" w:name="Check11"/>
      <w:tr w:rsidR="00AA579D" w:rsidRPr="002470EB" w14:paraId="06635CFB" w14:textId="77777777" w:rsidTr="00091B07">
        <w:trPr>
          <w:gridAfter w:val="1"/>
          <w:wAfter w:w="7" w:type="dxa"/>
          <w:trHeight w:val="901"/>
        </w:trPr>
        <w:tc>
          <w:tcPr>
            <w:tcW w:w="3391" w:type="dxa"/>
          </w:tcPr>
          <w:p w14:paraId="2A3DE63E"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bookmarkEnd w:id="31"/>
            <w:r w:rsidR="00AA579D" w:rsidRPr="002470EB">
              <w:rPr>
                <w:rFonts w:ascii="Arial" w:hAnsi="Arial" w:cs="Arial"/>
                <w:sz w:val="16"/>
                <w:szCs w:val="16"/>
              </w:rPr>
              <w:t xml:space="preserve"> Promotional literature</w:t>
            </w:r>
          </w:p>
          <w:p w14:paraId="23B6A447"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Newspaper</w:t>
            </w:r>
          </w:p>
          <w:p w14:paraId="30C903C6"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Radio</w:t>
            </w:r>
          </w:p>
          <w:p w14:paraId="2AA27D73"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Email</w:t>
            </w:r>
          </w:p>
        </w:tc>
        <w:tc>
          <w:tcPr>
            <w:tcW w:w="3391" w:type="dxa"/>
          </w:tcPr>
          <w:p w14:paraId="36B3794C"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Recommendation</w:t>
            </w:r>
          </w:p>
          <w:p w14:paraId="1E412E41"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Show / exhibition</w:t>
            </w:r>
          </w:p>
          <w:p w14:paraId="45983EB1"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Search engine</w:t>
            </w:r>
          </w:p>
          <w:p w14:paraId="7CA9E649"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Website</w:t>
            </w:r>
          </w:p>
        </w:tc>
        <w:tc>
          <w:tcPr>
            <w:tcW w:w="3391" w:type="dxa"/>
          </w:tcPr>
          <w:p w14:paraId="1CF4847E" w14:textId="77777777" w:rsidR="00AA579D" w:rsidRPr="002470EB" w:rsidRDefault="00AA1231" w:rsidP="00F4543C">
            <w:pPr>
              <w:tabs>
                <w:tab w:val="left" w:pos="245"/>
              </w:tabs>
              <w:spacing w:before="20"/>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w:t>
            </w:r>
            <w:r w:rsidR="00AA579D">
              <w:rPr>
                <w:rFonts w:ascii="Arial" w:hAnsi="Arial" w:cs="Arial"/>
                <w:sz w:val="16"/>
                <w:szCs w:val="16"/>
              </w:rPr>
              <w:t xml:space="preserve">Home </w:t>
            </w:r>
            <w:r w:rsidR="00AA579D" w:rsidRPr="002470EB">
              <w:rPr>
                <w:rFonts w:ascii="Arial" w:hAnsi="Arial" w:cs="Arial"/>
                <w:sz w:val="16"/>
                <w:szCs w:val="16"/>
              </w:rPr>
              <w:t xml:space="preserve">Energy </w:t>
            </w:r>
            <w:r w:rsidR="00AA579D">
              <w:rPr>
                <w:rFonts w:ascii="Arial" w:hAnsi="Arial" w:cs="Arial"/>
                <w:sz w:val="16"/>
                <w:szCs w:val="16"/>
              </w:rPr>
              <w:t>Scotland a</w:t>
            </w:r>
            <w:r w:rsidR="00AA579D" w:rsidRPr="002470EB">
              <w:rPr>
                <w:rFonts w:ascii="Arial" w:hAnsi="Arial" w:cs="Arial"/>
                <w:sz w:val="16"/>
                <w:szCs w:val="16"/>
              </w:rPr>
              <w:t xml:space="preserve">dvice </w:t>
            </w:r>
            <w:r w:rsidR="00AA579D" w:rsidRPr="002470EB">
              <w:rPr>
                <w:rFonts w:ascii="Arial" w:hAnsi="Arial" w:cs="Arial"/>
                <w:sz w:val="16"/>
                <w:szCs w:val="16"/>
              </w:rPr>
              <w:tab/>
            </w:r>
            <w:r w:rsidR="00AA579D">
              <w:rPr>
                <w:rFonts w:ascii="Arial" w:hAnsi="Arial" w:cs="Arial"/>
                <w:sz w:val="16"/>
                <w:szCs w:val="16"/>
              </w:rPr>
              <w:t>c</w:t>
            </w:r>
            <w:r w:rsidR="00AA579D" w:rsidRPr="002470EB">
              <w:rPr>
                <w:rFonts w:ascii="Arial" w:hAnsi="Arial" w:cs="Arial"/>
                <w:sz w:val="16"/>
                <w:szCs w:val="16"/>
              </w:rPr>
              <w:t>entre</w:t>
            </w:r>
          </w:p>
          <w:p w14:paraId="6B8BA6EB" w14:textId="77777777" w:rsidR="00AA579D" w:rsidRPr="002470EB" w:rsidRDefault="00AA1231" w:rsidP="0046676E">
            <w:pPr>
              <w:spacing w:before="20"/>
              <w:jc w:val="both"/>
              <w:rPr>
                <w:rFonts w:ascii="Arial" w:hAnsi="Arial" w:cs="Arial"/>
                <w:sz w:val="16"/>
                <w:szCs w:val="16"/>
              </w:rPr>
            </w:pPr>
            <w:r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Pr="002470EB">
              <w:rPr>
                <w:rFonts w:ascii="Arial" w:hAnsi="Arial" w:cs="Arial"/>
                <w:sz w:val="16"/>
                <w:szCs w:val="16"/>
              </w:rPr>
              <w:fldChar w:fldCharType="end"/>
            </w:r>
            <w:r w:rsidR="00AA579D" w:rsidRPr="002470EB">
              <w:rPr>
                <w:rFonts w:ascii="Arial" w:hAnsi="Arial" w:cs="Arial"/>
                <w:sz w:val="16"/>
                <w:szCs w:val="16"/>
              </w:rPr>
              <w:t xml:space="preserve"> Installer</w:t>
            </w:r>
          </w:p>
          <w:p w14:paraId="678F7AB5" w14:textId="77777777" w:rsidR="00AA579D" w:rsidRPr="002470EB" w:rsidRDefault="0046676E" w:rsidP="0046676E">
            <w:pPr>
              <w:tabs>
                <w:tab w:val="left" w:pos="1015"/>
                <w:tab w:val="right" w:leader="dot" w:pos="3141"/>
              </w:tabs>
              <w:spacing w:before="20"/>
              <w:jc w:val="both"/>
              <w:rPr>
                <w:rFonts w:ascii="Arial" w:hAnsi="Arial" w:cs="Arial"/>
                <w:sz w:val="16"/>
                <w:szCs w:val="16"/>
              </w:rPr>
            </w:pPr>
            <w:r>
              <w:rPr>
                <w:noProof/>
              </w:rPr>
              <mc:AlternateContent>
                <mc:Choice Requires="wps">
                  <w:drawing>
                    <wp:anchor distT="4294967293" distB="4294967293" distL="114300" distR="114300" simplePos="0" relativeHeight="251661312" behindDoc="0" locked="0" layoutInCell="1" allowOverlap="1" wp14:anchorId="101BE142" wp14:editId="189D5CEC">
                      <wp:simplePos x="0" y="0"/>
                      <wp:positionH relativeFrom="column">
                        <wp:posOffset>639445</wp:posOffset>
                      </wp:positionH>
                      <wp:positionV relativeFrom="paragraph">
                        <wp:posOffset>137159</wp:posOffset>
                      </wp:positionV>
                      <wp:extent cx="1181100" cy="0"/>
                      <wp:effectExtent l="0" t="0" r="0" b="1905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110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5DC71" id="Line 45"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0.35pt,10.8pt" to="143.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3QHQIAAEEEAAAOAAAAZHJzL2Uyb0RvYy54bWysU8GO2jAQvVfqP1i+QxI2U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" strokeweight=".5pt">
                      <v:stroke dashstyle="dash"/>
                    </v:line>
                  </w:pict>
                </mc:Fallback>
              </mc:AlternateContent>
            </w:r>
            <w:r w:rsidR="00AA1231" w:rsidRPr="002470EB">
              <w:rPr>
                <w:rFonts w:ascii="Arial" w:hAnsi="Arial" w:cs="Arial"/>
                <w:sz w:val="16"/>
                <w:szCs w:val="16"/>
              </w:rPr>
              <w:fldChar w:fldCharType="begin">
                <w:ffData>
                  <w:name w:val="Check11"/>
                  <w:enabled/>
                  <w:calcOnExit w:val="0"/>
                  <w:checkBox>
                    <w:sizeAuto/>
                    <w:default w:val="0"/>
                  </w:checkBox>
                </w:ffData>
              </w:fldChar>
            </w:r>
            <w:r w:rsidR="00AA579D" w:rsidRPr="002470EB">
              <w:rPr>
                <w:rFonts w:ascii="Arial" w:hAnsi="Arial" w:cs="Arial"/>
                <w:sz w:val="16"/>
                <w:szCs w:val="16"/>
              </w:rPr>
              <w:instrText xml:space="preserve"> FORMCHECKBOX </w:instrText>
            </w:r>
            <w:r w:rsidR="00D72AA2">
              <w:rPr>
                <w:rFonts w:ascii="Arial" w:hAnsi="Arial" w:cs="Arial"/>
                <w:sz w:val="16"/>
                <w:szCs w:val="16"/>
              </w:rPr>
            </w:r>
            <w:r w:rsidR="00D72AA2">
              <w:rPr>
                <w:rFonts w:ascii="Arial" w:hAnsi="Arial" w:cs="Arial"/>
                <w:sz w:val="16"/>
                <w:szCs w:val="16"/>
              </w:rPr>
              <w:fldChar w:fldCharType="separate"/>
            </w:r>
            <w:r w:rsidR="00AA1231" w:rsidRPr="002470EB">
              <w:rPr>
                <w:rFonts w:ascii="Arial" w:hAnsi="Arial" w:cs="Arial"/>
                <w:sz w:val="16"/>
                <w:szCs w:val="16"/>
              </w:rPr>
              <w:fldChar w:fldCharType="end"/>
            </w:r>
            <w:r w:rsidR="00AA579D" w:rsidRPr="002470EB">
              <w:rPr>
                <w:rFonts w:ascii="Arial" w:hAnsi="Arial" w:cs="Arial"/>
                <w:sz w:val="16"/>
                <w:szCs w:val="16"/>
              </w:rPr>
              <w:t xml:space="preserve"> Other</w:t>
            </w:r>
            <w:r w:rsidR="00AA579D" w:rsidRPr="002470EB">
              <w:rPr>
                <w:rFonts w:ascii="Arial" w:hAnsi="Arial" w:cs="Arial"/>
                <w:sz w:val="16"/>
                <w:szCs w:val="16"/>
              </w:rPr>
              <w:tab/>
            </w:r>
          </w:p>
        </w:tc>
      </w:tr>
      <w:tr w:rsidR="00AA579D" w:rsidRPr="00D73D39" w14:paraId="76D215D9" w14:textId="77777777" w:rsidTr="00091B07">
        <w:trPr>
          <w:gridAfter w:val="1"/>
          <w:wAfter w:w="7" w:type="dxa"/>
          <w:trHeight w:val="329"/>
        </w:trPr>
        <w:tc>
          <w:tcPr>
            <w:tcW w:w="10173" w:type="dxa"/>
            <w:gridSpan w:val="3"/>
            <w:vAlign w:val="center"/>
          </w:tcPr>
          <w:p w14:paraId="2CF2B9E3" w14:textId="77777777" w:rsidR="00AA579D" w:rsidRPr="00D73D39" w:rsidRDefault="00AA579D" w:rsidP="0046676E">
            <w:pPr>
              <w:jc w:val="both"/>
              <w:rPr>
                <w:rStyle w:val="Strong"/>
                <w:rFonts w:cs="Arial"/>
                <w:bCs/>
                <w:sz w:val="16"/>
                <w:szCs w:val="16"/>
              </w:rPr>
            </w:pPr>
            <w:r w:rsidRPr="00D73D39">
              <w:rPr>
                <w:rStyle w:val="Strong"/>
                <w:rFonts w:cs="Arial"/>
                <w:bCs/>
                <w:sz w:val="16"/>
                <w:szCs w:val="16"/>
              </w:rPr>
              <w:t>Data Protection</w:t>
            </w:r>
          </w:p>
        </w:tc>
      </w:tr>
    </w:tbl>
    <w:p w14:paraId="749D249C" w14:textId="77777777" w:rsidR="00AA579D" w:rsidRDefault="00E319A9" w:rsidP="0046676E">
      <w:pPr>
        <w:jc w:val="both"/>
        <w:rPr>
          <w:rFonts w:ascii="Arial" w:hAnsi="Arial" w:cs="Arial"/>
        </w:rPr>
      </w:pPr>
      <w:r>
        <w:rPr>
          <w:noProof/>
        </w:rPr>
        <mc:AlternateContent>
          <mc:Choice Requires="wps">
            <w:drawing>
              <wp:anchor distT="0" distB="0" distL="114300" distR="114300" simplePos="0" relativeHeight="251656192" behindDoc="0" locked="0" layoutInCell="1" allowOverlap="1" wp14:anchorId="68028932" wp14:editId="44563D99">
                <wp:simplePos x="0" y="0"/>
                <wp:positionH relativeFrom="column">
                  <wp:posOffset>-144780</wp:posOffset>
                </wp:positionH>
                <wp:positionV relativeFrom="paragraph">
                  <wp:posOffset>-81000</wp:posOffset>
                </wp:positionV>
                <wp:extent cx="6581775" cy="8069580"/>
                <wp:effectExtent l="0" t="0" r="28575" b="26670"/>
                <wp:wrapNone/>
                <wp:docPr id="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80695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484A5" id="Rectangle 41" o:spid="_x0000_s1026" style="position:absolute;margin-left:-11.4pt;margin-top:-6.4pt;width:518.25pt;height:635.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" filled="f"/>
            </w:pict>
          </mc:Fallback>
        </mc:AlternateContent>
      </w:r>
    </w:p>
    <w:p w14:paraId="4B925B66" w14:textId="77777777" w:rsidR="00AA579D" w:rsidRPr="00D73D39" w:rsidRDefault="00AA579D" w:rsidP="0046676E">
      <w:pPr>
        <w:jc w:val="both"/>
        <w:rPr>
          <w:rFonts w:ascii="Arial" w:hAnsi="Arial" w:cs="Arial"/>
          <w:sz w:val="16"/>
        </w:rPr>
      </w:pPr>
      <w:r>
        <w:rPr>
          <w:rFonts w:ascii="Arial" w:hAnsi="Arial" w:cs="Arial"/>
          <w:sz w:val="16"/>
        </w:rPr>
        <w:t>The Energy Saving</w:t>
      </w:r>
      <w:r w:rsidRPr="00D73D39">
        <w:rPr>
          <w:rFonts w:ascii="Arial" w:hAnsi="Arial" w:cs="Arial"/>
          <w:sz w:val="16"/>
        </w:rPr>
        <w:t xml:space="preserve"> Trust will process your details </w:t>
      </w:r>
      <w:r>
        <w:rPr>
          <w:rFonts w:ascii="Arial" w:hAnsi="Arial" w:cs="Arial"/>
          <w:sz w:val="16"/>
        </w:rPr>
        <w:t xml:space="preserve">provided on this form </w:t>
      </w:r>
      <w:r w:rsidRPr="00D73D39">
        <w:rPr>
          <w:rFonts w:ascii="Arial" w:hAnsi="Arial" w:cs="Arial"/>
          <w:sz w:val="16"/>
        </w:rPr>
        <w:t>for the purpose of monitoring, processing, asses</w:t>
      </w:r>
      <w:r>
        <w:rPr>
          <w:rFonts w:ascii="Arial" w:hAnsi="Arial" w:cs="Arial"/>
          <w:sz w:val="16"/>
        </w:rPr>
        <w:t>sing and administering your</w:t>
      </w:r>
      <w:r w:rsidRPr="00D73D39">
        <w:rPr>
          <w:rFonts w:ascii="Arial" w:hAnsi="Arial" w:cs="Arial"/>
          <w:sz w:val="16"/>
        </w:rPr>
        <w:t xml:space="preserve"> application, and for the purposes set out in our Data Policy. We may need to re-contact you for further information to support your application. The Energy Saving Trust will retain your information for monitoring purposes (this shall include retaining your details in the event that your application is unsuccessful for the purposes of fraud prevention, notifying you of any future schemes that may be of benefit to you if you do not choose to opt out by ticking the box below, [and for the purposes of monitoring new applications [under any scheme] against those that have been unsuccessful]), and may need to contact you in the future to assess customer satisfaction. The Energy Saving Trust may pass your details</w:t>
      </w:r>
      <w:r>
        <w:rPr>
          <w:rFonts w:ascii="Arial" w:hAnsi="Arial" w:cs="Arial"/>
          <w:sz w:val="16"/>
        </w:rPr>
        <w:t xml:space="preserve"> provided on this form</w:t>
      </w:r>
      <w:r w:rsidRPr="00D73D39">
        <w:rPr>
          <w:rFonts w:ascii="Arial" w:hAnsi="Arial" w:cs="Arial"/>
          <w:sz w:val="16"/>
        </w:rPr>
        <w:t xml:space="preserve"> on to the Scottish Government who fund the scheme, any alternative service provider that assumes responsibilities for the services or part thereof provided by the Energy Saving Trust, and Audit Scotland which is responsible for checking that public money is spent properly, efficiently and effectively.  </w:t>
      </w:r>
      <w:r w:rsidRPr="00D73D39">
        <w:rPr>
          <w:rFonts w:ascii="Arial" w:hAnsi="Arial" w:cs="Arial"/>
          <w:color w:val="000000"/>
          <w:sz w:val="16"/>
          <w:szCs w:val="22"/>
        </w:rPr>
        <w:t>The Energy Saving Trust</w:t>
      </w:r>
      <w:r w:rsidRPr="00D73D39">
        <w:rPr>
          <w:rFonts w:ascii="Arial" w:hAnsi="Arial" w:cs="Arial"/>
          <w:sz w:val="16"/>
        </w:rPr>
        <w:t xml:space="preserve"> will also share details </w:t>
      </w:r>
      <w:r>
        <w:rPr>
          <w:rFonts w:ascii="Arial" w:hAnsi="Arial" w:cs="Arial"/>
          <w:sz w:val="16"/>
        </w:rPr>
        <w:t xml:space="preserve">provided on this form </w:t>
      </w:r>
      <w:r w:rsidRPr="00D73D39">
        <w:rPr>
          <w:rFonts w:ascii="Arial" w:hAnsi="Arial" w:cs="Arial"/>
          <w:sz w:val="16"/>
        </w:rPr>
        <w:t>with other funding bodies to ensure that no double funding of installations occurs.</w:t>
      </w:r>
    </w:p>
    <w:p w14:paraId="48C93318" w14:textId="77777777" w:rsidR="00AA579D" w:rsidRPr="00D73D39" w:rsidRDefault="00AA579D" w:rsidP="0046676E">
      <w:pPr>
        <w:jc w:val="both"/>
        <w:rPr>
          <w:rFonts w:ascii="Arial" w:hAnsi="Arial" w:cs="Arial"/>
          <w:sz w:val="16"/>
        </w:rPr>
      </w:pPr>
    </w:p>
    <w:p w14:paraId="69B9EDCB" w14:textId="77777777" w:rsidR="00AA579D" w:rsidRPr="00D73D39" w:rsidRDefault="00AA579D" w:rsidP="0046676E">
      <w:pPr>
        <w:jc w:val="both"/>
        <w:rPr>
          <w:rFonts w:ascii="Arial" w:hAnsi="Arial" w:cs="Arial"/>
          <w:sz w:val="16"/>
        </w:rPr>
      </w:pPr>
      <w:r w:rsidRPr="00D73D39">
        <w:rPr>
          <w:rFonts w:ascii="Arial" w:hAnsi="Arial" w:cs="Arial"/>
          <w:sz w:val="16"/>
        </w:rPr>
        <w:t xml:space="preserve">In the future the Energy Saving Trust would like to contact you with information including details of special promotions that can help reduce your energy bills and your impact on the environment, [or if you are unsuccessful in </w:t>
      </w:r>
      <w:r>
        <w:rPr>
          <w:rFonts w:ascii="Arial" w:hAnsi="Arial" w:cs="Arial"/>
          <w:sz w:val="16"/>
        </w:rPr>
        <w:t>your</w:t>
      </w:r>
      <w:r w:rsidRPr="00D73D39">
        <w:rPr>
          <w:rFonts w:ascii="Arial" w:hAnsi="Arial" w:cs="Arial"/>
          <w:sz w:val="16"/>
        </w:rPr>
        <w:t xml:space="preserve"> application</w:t>
      </w:r>
      <w:r>
        <w:rPr>
          <w:rFonts w:ascii="Arial" w:hAnsi="Arial" w:cs="Arial"/>
          <w:sz w:val="16"/>
        </w:rPr>
        <w:t>,</w:t>
      </w:r>
      <w:r w:rsidRPr="00D73D39">
        <w:rPr>
          <w:rFonts w:ascii="Arial" w:hAnsi="Arial" w:cs="Arial"/>
          <w:sz w:val="16"/>
        </w:rPr>
        <w:t xml:space="preserve"> the details of future schemes that may be of benefit to you (at our sole discretion)].</w:t>
      </w:r>
      <w:r>
        <w:rPr>
          <w:rFonts w:ascii="Arial" w:hAnsi="Arial" w:cs="Arial"/>
          <w:sz w:val="16"/>
        </w:rPr>
        <w:t xml:space="preserve">  By submitting this form to the Energy Savings Trust, you agree to being contacted by these methods for these purposes.</w:t>
      </w:r>
    </w:p>
    <w:p w14:paraId="1CE468ED" w14:textId="77777777" w:rsidR="00AA579D" w:rsidRPr="00D73D39" w:rsidRDefault="00AA579D" w:rsidP="0046676E">
      <w:pPr>
        <w:jc w:val="both"/>
        <w:rPr>
          <w:rFonts w:ascii="Arial" w:hAnsi="Arial" w:cs="Arial"/>
          <w:sz w:val="16"/>
        </w:rPr>
      </w:pPr>
      <w:r w:rsidRPr="00D73D39">
        <w:rPr>
          <w:rFonts w:ascii="Arial" w:hAnsi="Arial" w:cs="Arial"/>
          <w:sz w:val="16"/>
        </w:rPr>
        <w:t xml:space="preserve">If </w:t>
      </w:r>
      <w:r w:rsidR="00FA3768">
        <w:rPr>
          <w:rFonts w:ascii="Arial" w:hAnsi="Arial" w:cs="Arial"/>
          <w:sz w:val="16"/>
        </w:rPr>
        <w:t xml:space="preserve">you do not </w:t>
      </w:r>
      <w:r w:rsidRPr="00D73D39">
        <w:rPr>
          <w:rFonts w:ascii="Arial" w:hAnsi="Arial" w:cs="Arial"/>
          <w:sz w:val="16"/>
        </w:rPr>
        <w:t xml:space="preserve">want to receive this </w:t>
      </w:r>
      <w:r>
        <w:rPr>
          <w:rFonts w:ascii="Arial" w:hAnsi="Arial" w:cs="Arial"/>
          <w:sz w:val="16"/>
        </w:rPr>
        <w:t>information</w:t>
      </w:r>
      <w:r w:rsidRPr="00D73D39">
        <w:rPr>
          <w:rFonts w:ascii="Arial" w:hAnsi="Arial" w:cs="Arial"/>
          <w:sz w:val="16"/>
        </w:rPr>
        <w:t xml:space="preserve">, please tick here: </w:t>
      </w:r>
      <w:r w:rsidR="0046676E">
        <w:rPr>
          <w:rFonts w:ascii="Arial" w:hAnsi="Arial" w:cs="Arial"/>
          <w:noProof/>
          <w:sz w:val="16"/>
        </w:rPr>
        <w:drawing>
          <wp:inline distT="0" distB="0" distL="0" distR="0" wp14:anchorId="3B85E8C7" wp14:editId="1B3FFE1A">
            <wp:extent cx="296545" cy="262255"/>
            <wp:effectExtent l="0" t="0" r="8255" b="4445"/>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45" cy="262255"/>
                    </a:xfrm>
                    <a:prstGeom prst="rect">
                      <a:avLst/>
                    </a:prstGeom>
                    <a:noFill/>
                    <a:ln>
                      <a:noFill/>
                    </a:ln>
                  </pic:spPr>
                </pic:pic>
              </a:graphicData>
            </a:graphic>
          </wp:inline>
        </w:drawing>
      </w:r>
    </w:p>
    <w:p w14:paraId="019A2052" w14:textId="77777777" w:rsidR="00AA579D" w:rsidRPr="00D73D39" w:rsidRDefault="00AA579D" w:rsidP="0046676E">
      <w:pPr>
        <w:jc w:val="both"/>
        <w:rPr>
          <w:rFonts w:ascii="Arial" w:hAnsi="Arial" w:cs="Arial"/>
          <w:sz w:val="16"/>
        </w:rPr>
      </w:pPr>
    </w:p>
    <w:p w14:paraId="10D6A390" w14:textId="77777777" w:rsidR="00AA579D" w:rsidRPr="00D73D39" w:rsidRDefault="00AA579D" w:rsidP="0046676E">
      <w:pPr>
        <w:jc w:val="both"/>
        <w:rPr>
          <w:rFonts w:ascii="Arial" w:hAnsi="Arial" w:cs="Arial"/>
          <w:color w:val="000000"/>
          <w:sz w:val="16"/>
          <w:szCs w:val="22"/>
        </w:rPr>
      </w:pPr>
      <w:r w:rsidRPr="00D73D39">
        <w:rPr>
          <w:rFonts w:ascii="Arial" w:hAnsi="Arial" w:cs="Arial"/>
          <w:color w:val="000000"/>
          <w:sz w:val="16"/>
          <w:szCs w:val="22"/>
        </w:rPr>
        <w:t xml:space="preserve">The Energy Saving Trust’s Data Policy is available at </w:t>
      </w:r>
      <w:hyperlink r:id="rId18" w:history="1">
        <w:r w:rsidRPr="00D73D39">
          <w:rPr>
            <w:rStyle w:val="Hyperlink"/>
            <w:rFonts w:ascii="Arial" w:hAnsi="Arial" w:cs="Arial"/>
            <w:sz w:val="16"/>
          </w:rPr>
          <w:t>http://www.energysavingtrust.org.uk/domestic/content/privacy</w:t>
        </w:r>
      </w:hyperlink>
      <w:r w:rsidRPr="00D73D39">
        <w:rPr>
          <w:rFonts w:ascii="Arial" w:hAnsi="Arial" w:cs="Arial"/>
          <w:sz w:val="16"/>
        </w:rPr>
        <w:t xml:space="preserve"> </w:t>
      </w:r>
      <w:r w:rsidRPr="00D73D39">
        <w:rPr>
          <w:rFonts w:ascii="Arial" w:hAnsi="Arial" w:cs="Arial"/>
          <w:color w:val="000000"/>
          <w:sz w:val="16"/>
          <w:szCs w:val="22"/>
        </w:rPr>
        <w:t xml:space="preserve">or you can request a copy from the Data Protection Officer at The Energy Saving Trust’s registered office address. </w:t>
      </w:r>
    </w:p>
    <w:p w14:paraId="154D8084" w14:textId="77777777" w:rsidR="00AA579D" w:rsidRPr="001D3F6C" w:rsidRDefault="00AA579D" w:rsidP="0046676E">
      <w:pPr>
        <w:jc w:val="both"/>
        <w:rPr>
          <w:rFonts w:ascii="Arial" w:hAnsi="Arial" w:cs="Arial"/>
          <w:sz w:val="12"/>
          <w:szCs w:val="36"/>
        </w:rPr>
      </w:pPr>
    </w:p>
    <w:p w14:paraId="59480595" w14:textId="77777777" w:rsidR="00AA579D" w:rsidRPr="002470EB" w:rsidRDefault="00AA579D" w:rsidP="0046676E">
      <w:pPr>
        <w:jc w:val="both"/>
        <w:rPr>
          <w:rFonts w:ascii="Arial" w:hAnsi="Arial" w:cs="Arial"/>
          <w:sz w:val="12"/>
          <w:szCs w:val="12"/>
        </w:rPr>
      </w:pPr>
    </w:p>
    <w:p w14:paraId="3B0AFB1C" w14:textId="77777777" w:rsidR="00030648" w:rsidRDefault="00030648" w:rsidP="0046676E">
      <w:pPr>
        <w:jc w:val="both"/>
        <w:rPr>
          <w:rFonts w:ascii="Arial" w:hAnsi="Arial" w:cs="Arial"/>
          <w:sz w:val="20"/>
          <w:szCs w:val="20"/>
        </w:rPr>
      </w:pPr>
    </w:p>
    <w:p w14:paraId="2F503864" w14:textId="77777777" w:rsidR="00AA579D" w:rsidRPr="002470EB" w:rsidRDefault="00FA3768" w:rsidP="00030648">
      <w:pPr>
        <w:jc w:val="center"/>
        <w:rPr>
          <w:rFonts w:ascii="Arial" w:hAnsi="Arial" w:cs="Arial"/>
          <w:sz w:val="20"/>
          <w:szCs w:val="20"/>
        </w:rPr>
      </w:pPr>
      <w:r>
        <w:rPr>
          <w:rFonts w:ascii="Arial" w:hAnsi="Arial" w:cs="Arial"/>
          <w:sz w:val="20"/>
          <w:szCs w:val="20"/>
        </w:rPr>
        <w:t>2019/2020</w:t>
      </w:r>
      <w:r w:rsidR="005B4E58">
        <w:rPr>
          <w:rFonts w:ascii="Arial" w:hAnsi="Arial" w:cs="Arial"/>
          <w:sz w:val="20"/>
          <w:szCs w:val="20"/>
        </w:rPr>
        <w:t xml:space="preserve"> version </w:t>
      </w:r>
      <w:r>
        <w:rPr>
          <w:rFonts w:ascii="Arial" w:hAnsi="Arial" w:cs="Arial"/>
          <w:sz w:val="20"/>
          <w:szCs w:val="20"/>
        </w:rPr>
        <w:t>1</w:t>
      </w:r>
    </w:p>
    <w:sectPr w:rsidR="00AA579D" w:rsidRPr="002470EB" w:rsidSect="002E0A5F">
      <w:footerReference w:type="default" r:id="rId19"/>
      <w:pgSz w:w="11899" w:h="16841" w:code="9"/>
      <w:pgMar w:top="1134" w:right="964" w:bottom="851" w:left="964" w:header="720" w:footer="408" w:gutter="0"/>
      <w:cols w:space="708"/>
      <w:noEndnote/>
      <w:docGrid w:linePitch="7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CFEF26" w14:textId="77777777" w:rsidR="002043F6" w:rsidRDefault="002043F6">
      <w:r>
        <w:separator/>
      </w:r>
    </w:p>
  </w:endnote>
  <w:endnote w:type="continuationSeparator" w:id="0">
    <w:p w14:paraId="57C96B25" w14:textId="77777777" w:rsidR="002043F6" w:rsidRDefault="00204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AA219" w14:textId="77777777" w:rsidR="002043F6" w:rsidRDefault="002043F6" w:rsidP="00ED22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0</w:t>
    </w:r>
    <w:r>
      <w:rPr>
        <w:rStyle w:val="PageNumber"/>
      </w:rPr>
      <w:fldChar w:fldCharType="end"/>
    </w:r>
  </w:p>
  <w:p w14:paraId="0A796417" w14:textId="77777777" w:rsidR="002043F6" w:rsidRDefault="002043F6" w:rsidP="00EC5E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61DD2" w14:textId="77777777" w:rsidR="002043F6" w:rsidRDefault="002043F6">
    <w:pPr>
      <w:pStyle w:val="Footer"/>
      <w:jc w:val="right"/>
    </w:pPr>
    <w:r>
      <w:fldChar w:fldCharType="begin"/>
    </w:r>
    <w:r>
      <w:instrText xml:space="preserve"> PAGE   \* MERGEFORMAT </w:instrText>
    </w:r>
    <w:r>
      <w:fldChar w:fldCharType="separate"/>
    </w:r>
    <w:r w:rsidR="0040240E">
      <w:rPr>
        <w:noProof/>
      </w:rPr>
      <w:t>6</w:t>
    </w:r>
    <w:r>
      <w:rPr>
        <w:noProof/>
      </w:rPr>
      <w:fldChar w:fldCharType="end"/>
    </w:r>
  </w:p>
  <w:p w14:paraId="27D2D223" w14:textId="77777777" w:rsidR="002043F6" w:rsidRPr="0024532A" w:rsidRDefault="002043F6" w:rsidP="00EC5E43">
    <w:pPr>
      <w:pStyle w:val="Footer"/>
      <w:tabs>
        <w:tab w:val="clear" w:pos="8306"/>
        <w:tab w:val="right" w:pos="9072"/>
        <w:tab w:val="right" w:pos="9923"/>
      </w:tabs>
      <w:ind w:right="360"/>
      <w:rPr>
        <w:rFonts w:ascii="Arial" w:hAnsi="Arial" w:cs="Arial"/>
        <w:color w:val="80808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DE875C" w14:textId="77777777" w:rsidR="002043F6" w:rsidRDefault="002043F6" w:rsidP="008A68A3">
    <w:pPr>
      <w:pStyle w:val="Footer"/>
      <w:jc w:val="right"/>
    </w:pPr>
    <w:r w:rsidRPr="002E1446">
      <w:rPr>
        <w:rFonts w:ascii="Arial" w:hAnsi="Arial" w:cs="Arial"/>
        <w:b/>
        <w:noProof/>
        <w:sz w:val="40"/>
        <w:szCs w:val="40"/>
        <w:lang w:val="en-GB" w:eastAsia="en-GB"/>
      </w:rPr>
      <w:drawing>
        <wp:inline distT="0" distB="0" distL="0" distR="0" wp14:anchorId="65479558" wp14:editId="063947E2">
          <wp:extent cx="1375646" cy="914400"/>
          <wp:effectExtent l="0" t="0" r="0" b="0"/>
          <wp:docPr id="1" name="Picture 1" descr="C:\Users\neil.leckie\AppData\Local\Microsoft\Windows\Temporary Internet Files\Content.Word\Greener Scotland_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eil.leckie\AppData\Local\Microsoft\Windows\Temporary Internet Files\Content.Word\Greener Scotland_Positiv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646" cy="91440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30BE1" w14:textId="77777777" w:rsidR="002043F6" w:rsidRDefault="002043F6">
    <w:pPr>
      <w:pStyle w:val="Footer"/>
      <w:jc w:val="center"/>
    </w:pPr>
    <w:r>
      <w:fldChar w:fldCharType="begin"/>
    </w:r>
    <w:r>
      <w:instrText xml:space="preserve"> PAGE   \* MERGEFORMAT </w:instrText>
    </w:r>
    <w:r>
      <w:fldChar w:fldCharType="separate"/>
    </w:r>
    <w:r w:rsidR="0040240E">
      <w:rPr>
        <w:noProof/>
      </w:rPr>
      <w:t>10</w:t>
    </w:r>
    <w:r>
      <w:rPr>
        <w:noProof/>
      </w:rPr>
      <w:fldChar w:fldCharType="end"/>
    </w:r>
  </w:p>
  <w:p w14:paraId="484B912D" w14:textId="77777777" w:rsidR="002043F6" w:rsidRPr="00C109A8" w:rsidRDefault="002043F6" w:rsidP="00EC5E43">
    <w:pPr>
      <w:pStyle w:val="Footer"/>
      <w:tabs>
        <w:tab w:val="clear" w:pos="8306"/>
        <w:tab w:val="right" w:pos="9072"/>
        <w:tab w:val="right" w:pos="9923"/>
      </w:tabs>
      <w:ind w:right="360"/>
      <w:rPr>
        <w:rFonts w:ascii="Arial" w:hAnsi="Arial" w:cs="Arial"/>
        <w:color w:val="80808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3DCD4" w14:textId="77777777" w:rsidR="002043F6" w:rsidRDefault="002043F6">
      <w:r>
        <w:separator/>
      </w:r>
    </w:p>
  </w:footnote>
  <w:footnote w:type="continuationSeparator" w:id="0">
    <w:p w14:paraId="5BD33B3B" w14:textId="77777777" w:rsidR="002043F6" w:rsidRDefault="00204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74A6F7" w14:textId="77777777" w:rsidR="002043F6" w:rsidRDefault="002043F6">
    <w:pPr>
      <w:pStyle w:val="Header"/>
      <w:rPr>
        <w:rFonts w:ascii="Arial" w:hAnsi="Arial" w:cs="Arial"/>
        <w:sz w:val="22"/>
        <w:szCs w:val="22"/>
      </w:rPr>
    </w:pPr>
  </w:p>
  <w:p w14:paraId="073606DC" w14:textId="77777777" w:rsidR="002043F6" w:rsidRDefault="002043F6">
    <w:pPr>
      <w:pStyle w:val="Header"/>
      <w:rPr>
        <w:rFonts w:ascii="Arial" w:hAnsi="Arial" w:cs="Arial"/>
        <w:sz w:val="18"/>
        <w:szCs w:val="18"/>
      </w:rPr>
    </w:pPr>
  </w:p>
  <w:p w14:paraId="3EB1D115" w14:textId="77777777" w:rsidR="002043F6" w:rsidRPr="005438C2" w:rsidRDefault="002043F6">
    <w:pPr>
      <w:pStyle w:val="Header"/>
      <w:rPr>
        <w:rFonts w:ascii="Arial" w:hAnsi="Arial" w:cs="Arial"/>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753E8" w14:textId="77777777" w:rsidR="002043F6" w:rsidRDefault="002043F6" w:rsidP="008A68A3">
    <w:pPr>
      <w:pStyle w:val="Header"/>
      <w:jc w:val="right"/>
    </w:pPr>
    <w:r>
      <w:rPr>
        <w:noProof/>
      </w:rPr>
      <w:drawing>
        <wp:inline distT="0" distB="0" distL="0" distR="0" wp14:anchorId="7CF9301C" wp14:editId="7EB79E79">
          <wp:extent cx="846455" cy="652145"/>
          <wp:effectExtent l="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6455" cy="6521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5097"/>
    <w:multiLevelType w:val="hybridMultilevel"/>
    <w:tmpl w:val="AB242FC0"/>
    <w:lvl w:ilvl="0" w:tplc="D4D8E122">
      <w:start w:val="1"/>
      <w:numFmt w:val="decimal"/>
      <w:lvlText w:val="%1."/>
      <w:lvlJc w:val="left"/>
      <w:pPr>
        <w:ind w:left="644" w:hanging="360"/>
      </w:pPr>
      <w:rPr>
        <w:rFonts w:cs="Times New Roman" w:hint="default"/>
        <w:b/>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1" w15:restartNumberingAfterBreak="0">
    <w:nsid w:val="0A976AB8"/>
    <w:multiLevelType w:val="hybridMultilevel"/>
    <w:tmpl w:val="B5203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E3570CB"/>
    <w:multiLevelType w:val="hybridMultilevel"/>
    <w:tmpl w:val="BE682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153D91"/>
    <w:multiLevelType w:val="hybridMultilevel"/>
    <w:tmpl w:val="5C14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3B07A9"/>
    <w:multiLevelType w:val="multilevel"/>
    <w:tmpl w:val="261ED4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CD6877"/>
    <w:multiLevelType w:val="multilevel"/>
    <w:tmpl w:val="5D10C5BE"/>
    <w:lvl w:ilvl="0">
      <w:start w:val="1"/>
      <w:numFmt w:val="decimal"/>
      <w:pStyle w:val="NewHeading1"/>
      <w:lvlText w:val="%1"/>
      <w:lvlJc w:val="left"/>
      <w:pPr>
        <w:tabs>
          <w:tab w:val="num" w:pos="432"/>
        </w:tabs>
        <w:ind w:left="432" w:hanging="432"/>
      </w:pPr>
      <w:rPr>
        <w:rFonts w:cs="Times New Roman" w:hint="default"/>
      </w:rPr>
    </w:lvl>
    <w:lvl w:ilvl="1">
      <w:start w:val="1"/>
      <w:numFmt w:val="decimal"/>
      <w:pStyle w:val="NewHeading3"/>
      <w:isLgl/>
      <w:lvlText w:val="%1.%2"/>
      <w:lvlJc w:val="left"/>
      <w:pPr>
        <w:tabs>
          <w:tab w:val="num" w:pos="576"/>
        </w:tabs>
        <w:ind w:left="576" w:hanging="576"/>
      </w:pPr>
      <w:rPr>
        <w:rFonts w:cs="Times New Roman" w:hint="default"/>
      </w:rPr>
    </w:lvl>
    <w:lvl w:ilvl="2">
      <w:start w:val="1"/>
      <w:numFmt w:val="decimal"/>
      <w:pStyle w:val="NewLegalHeading1"/>
      <w:isLgl/>
      <w:lvlText w:val="%1.%2.%3"/>
      <w:lvlJc w:val="left"/>
      <w:pPr>
        <w:tabs>
          <w:tab w:val="num" w:pos="720"/>
        </w:tabs>
        <w:ind w:left="720" w:hanging="720"/>
      </w:pPr>
      <w:rPr>
        <w:rFonts w:cs="Times New Roman" w:hint="default"/>
        <w:b w:val="0"/>
        <w:i w:val="0"/>
      </w:rPr>
    </w:lvl>
    <w:lvl w:ilvl="3">
      <w:start w:val="1"/>
      <w:numFmt w:val="decimal"/>
      <w:pStyle w:val="LegalBodyText"/>
      <w:isLgl/>
      <w:lvlText w:val="%1.%2.%3.%4"/>
      <w:lvlJc w:val="left"/>
      <w:pPr>
        <w:tabs>
          <w:tab w:val="num" w:pos="864"/>
        </w:tabs>
        <w:ind w:left="864" w:hanging="864"/>
      </w:pPr>
      <w:rPr>
        <w:rFonts w:cs="Times New Roman" w:hint="default"/>
      </w:rPr>
    </w:lvl>
    <w:lvl w:ilvl="4">
      <w:start w:val="1"/>
      <w:numFmt w:val="decimal"/>
      <w:pStyle w:val="LegalTable"/>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6" w15:restartNumberingAfterBreak="0">
    <w:nsid w:val="4C966344"/>
    <w:multiLevelType w:val="hybridMultilevel"/>
    <w:tmpl w:val="C1BA7AB0"/>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53A22F0B"/>
    <w:multiLevelType w:val="hybridMultilevel"/>
    <w:tmpl w:val="E6A6E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901B07"/>
    <w:multiLevelType w:val="hybridMultilevel"/>
    <w:tmpl w:val="4078B872"/>
    <w:lvl w:ilvl="0" w:tplc="EA821FCA">
      <w:start w:val="1"/>
      <w:numFmt w:val="decimal"/>
      <w:pStyle w:val="BodyPara"/>
      <w:lvlText w:val="%1."/>
      <w:lvlJc w:val="left"/>
      <w:pPr>
        <w:ind w:left="502"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5"/>
    <w:lvlOverride w:ilvl="0">
      <w:lvl w:ilvl="0">
        <w:start w:val="1"/>
        <w:numFmt w:val="decimal"/>
        <w:pStyle w:val="NewHeading1"/>
        <w:isLgl/>
        <w:lvlText w:val="%1"/>
        <w:lvlJc w:val="left"/>
        <w:pPr>
          <w:tabs>
            <w:tab w:val="num" w:pos="432"/>
          </w:tabs>
          <w:ind w:left="432" w:hanging="432"/>
        </w:pPr>
        <w:rPr>
          <w:rFonts w:cs="Times New Roman" w:hint="default"/>
        </w:rPr>
      </w:lvl>
    </w:lvlOverride>
    <w:lvlOverride w:ilvl="1">
      <w:lvl w:ilvl="1">
        <w:start w:val="1"/>
        <w:numFmt w:val="decimal"/>
        <w:pStyle w:val="NewHeading3"/>
        <w:isLgl/>
        <w:lvlText w:val="%1.%2"/>
        <w:lvlJc w:val="left"/>
        <w:pPr>
          <w:tabs>
            <w:tab w:val="num" w:pos="768"/>
          </w:tabs>
          <w:ind w:left="768" w:hanging="576"/>
        </w:pPr>
        <w:rPr>
          <w:rFonts w:cs="Times New Roman" w:hint="default"/>
          <w:b/>
        </w:rPr>
      </w:lvl>
    </w:lvlOverride>
    <w:lvlOverride w:ilvl="2">
      <w:lvl w:ilvl="2">
        <w:start w:val="1"/>
        <w:numFmt w:val="decimal"/>
        <w:pStyle w:val="NewLegalHeading1"/>
        <w:isLgl/>
        <w:lvlText w:val="%1.%2.%3"/>
        <w:lvlJc w:val="left"/>
        <w:pPr>
          <w:tabs>
            <w:tab w:val="num" w:pos="720"/>
          </w:tabs>
          <w:ind w:left="720" w:hanging="720"/>
        </w:pPr>
        <w:rPr>
          <w:rFonts w:cs="Times New Roman" w:hint="default"/>
        </w:rPr>
      </w:lvl>
    </w:lvlOverride>
    <w:lvlOverride w:ilvl="3">
      <w:lvl w:ilvl="3">
        <w:start w:val="1"/>
        <w:numFmt w:val="decimal"/>
        <w:pStyle w:val="LegalBodyText"/>
        <w:isLgl/>
        <w:lvlText w:val="%1.%2.%3.%4"/>
        <w:lvlJc w:val="left"/>
        <w:pPr>
          <w:tabs>
            <w:tab w:val="num" w:pos="864"/>
          </w:tabs>
          <w:ind w:left="864" w:hanging="864"/>
        </w:pPr>
        <w:rPr>
          <w:rFonts w:cs="Times New Roman" w:hint="default"/>
        </w:rPr>
      </w:lvl>
    </w:lvlOverride>
    <w:lvlOverride w:ilvl="4">
      <w:lvl w:ilvl="4">
        <w:start w:val="1"/>
        <w:numFmt w:val="decimal"/>
        <w:pStyle w:val="LegalTable"/>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3">
    <w:abstractNumId w:val="6"/>
  </w:num>
  <w:num w:numId="4">
    <w:abstractNumId w:val="0"/>
  </w:num>
  <w:num w:numId="5">
    <w:abstractNumId w:val="1"/>
  </w:num>
  <w:num w:numId="6">
    <w:abstractNumId w:val="8"/>
  </w:num>
  <w:num w:numId="7">
    <w:abstractNumId w:val="5"/>
    <w:lvlOverride w:ilvl="0">
      <w:lvl w:ilvl="0">
        <w:start w:val="1"/>
        <w:numFmt w:val="decimal"/>
        <w:pStyle w:val="NewHeading1"/>
        <w:isLgl/>
        <w:lvlText w:val="%1"/>
        <w:lvlJc w:val="left"/>
        <w:pPr>
          <w:tabs>
            <w:tab w:val="num" w:pos="432"/>
          </w:tabs>
          <w:ind w:left="432" w:hanging="432"/>
        </w:pPr>
        <w:rPr>
          <w:rFonts w:cs="Times New Roman" w:hint="default"/>
        </w:rPr>
      </w:lvl>
    </w:lvlOverride>
    <w:lvlOverride w:ilvl="1">
      <w:lvl w:ilvl="1">
        <w:start w:val="1"/>
        <w:numFmt w:val="decimal"/>
        <w:pStyle w:val="NewHeading3"/>
        <w:isLgl/>
        <w:lvlText w:val="%1.%2"/>
        <w:lvlJc w:val="left"/>
        <w:pPr>
          <w:tabs>
            <w:tab w:val="num" w:pos="576"/>
          </w:tabs>
          <w:ind w:left="576" w:hanging="576"/>
        </w:pPr>
        <w:rPr>
          <w:rFonts w:cs="Times New Roman" w:hint="default"/>
          <w:b/>
          <w:sz w:val="20"/>
          <w:szCs w:val="20"/>
        </w:rPr>
      </w:lvl>
    </w:lvlOverride>
    <w:lvlOverride w:ilvl="2">
      <w:lvl w:ilvl="2">
        <w:start w:val="1"/>
        <w:numFmt w:val="decimal"/>
        <w:pStyle w:val="NewLegalHeading1"/>
        <w:isLgl/>
        <w:lvlText w:val="%1.%2.%3"/>
        <w:lvlJc w:val="left"/>
        <w:pPr>
          <w:tabs>
            <w:tab w:val="num" w:pos="720"/>
          </w:tabs>
          <w:ind w:left="720" w:hanging="720"/>
        </w:pPr>
        <w:rPr>
          <w:rFonts w:cs="Times New Roman" w:hint="default"/>
        </w:rPr>
      </w:lvl>
    </w:lvlOverride>
    <w:lvlOverride w:ilvl="3">
      <w:lvl w:ilvl="3">
        <w:start w:val="1"/>
        <w:numFmt w:val="decimal"/>
        <w:pStyle w:val="LegalBodyText"/>
        <w:isLgl/>
        <w:lvlText w:val="%1.%2.%3.%4"/>
        <w:lvlJc w:val="left"/>
        <w:pPr>
          <w:tabs>
            <w:tab w:val="num" w:pos="864"/>
          </w:tabs>
          <w:ind w:left="864" w:hanging="864"/>
        </w:pPr>
        <w:rPr>
          <w:rFonts w:cs="Times New Roman" w:hint="default"/>
        </w:rPr>
      </w:lvl>
    </w:lvlOverride>
    <w:lvlOverride w:ilvl="4">
      <w:lvl w:ilvl="4">
        <w:start w:val="1"/>
        <w:numFmt w:val="decimal"/>
        <w:pStyle w:val="LegalTable"/>
        <w:lvlText w:val="%1.%2.%3.%4.%5"/>
        <w:lvlJc w:val="left"/>
        <w:pPr>
          <w:tabs>
            <w:tab w:val="num" w:pos="1008"/>
          </w:tabs>
          <w:ind w:left="1008" w:hanging="1008"/>
        </w:pPr>
        <w:rPr>
          <w:rFonts w:cs="Times New Roman" w:hint="default"/>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8">
    <w:abstractNumId w:val="4"/>
  </w:num>
  <w:num w:numId="9">
    <w:abstractNumId w:val="7"/>
  </w:num>
  <w:num w:numId="10">
    <w:abstractNumId w:val="2"/>
  </w:num>
  <w:num w:numId="11">
    <w:abstractNumId w:val="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doNotShadeFormData/>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21F"/>
    <w:rsid w:val="0000056A"/>
    <w:rsid w:val="00000E14"/>
    <w:rsid w:val="00000EBF"/>
    <w:rsid w:val="000030EE"/>
    <w:rsid w:val="0000709E"/>
    <w:rsid w:val="000074B2"/>
    <w:rsid w:val="00007EC6"/>
    <w:rsid w:val="00010A9B"/>
    <w:rsid w:val="00010AD7"/>
    <w:rsid w:val="0001144D"/>
    <w:rsid w:val="00012912"/>
    <w:rsid w:val="000152B6"/>
    <w:rsid w:val="00016D51"/>
    <w:rsid w:val="00022F19"/>
    <w:rsid w:val="00022F95"/>
    <w:rsid w:val="00023250"/>
    <w:rsid w:val="00023C69"/>
    <w:rsid w:val="00030648"/>
    <w:rsid w:val="00030F6C"/>
    <w:rsid w:val="00031454"/>
    <w:rsid w:val="00032548"/>
    <w:rsid w:val="00033A13"/>
    <w:rsid w:val="00035D3E"/>
    <w:rsid w:val="000366E1"/>
    <w:rsid w:val="00037558"/>
    <w:rsid w:val="00037E5C"/>
    <w:rsid w:val="000405EE"/>
    <w:rsid w:val="000411AC"/>
    <w:rsid w:val="000443B3"/>
    <w:rsid w:val="000469E4"/>
    <w:rsid w:val="00052B83"/>
    <w:rsid w:val="000536F7"/>
    <w:rsid w:val="000539DF"/>
    <w:rsid w:val="00053F72"/>
    <w:rsid w:val="000568C8"/>
    <w:rsid w:val="000579BC"/>
    <w:rsid w:val="00060030"/>
    <w:rsid w:val="00061842"/>
    <w:rsid w:val="000665B8"/>
    <w:rsid w:val="00067B33"/>
    <w:rsid w:val="00067C3B"/>
    <w:rsid w:val="00070362"/>
    <w:rsid w:val="00070F98"/>
    <w:rsid w:val="000733BD"/>
    <w:rsid w:val="00076D31"/>
    <w:rsid w:val="0007780F"/>
    <w:rsid w:val="000779C5"/>
    <w:rsid w:val="0008019A"/>
    <w:rsid w:val="0008106B"/>
    <w:rsid w:val="000835CF"/>
    <w:rsid w:val="0008389D"/>
    <w:rsid w:val="00085A2A"/>
    <w:rsid w:val="00090631"/>
    <w:rsid w:val="000915A0"/>
    <w:rsid w:val="00091B07"/>
    <w:rsid w:val="00092875"/>
    <w:rsid w:val="00093095"/>
    <w:rsid w:val="000944C8"/>
    <w:rsid w:val="00095ADE"/>
    <w:rsid w:val="00097F8B"/>
    <w:rsid w:val="000A2124"/>
    <w:rsid w:val="000A4017"/>
    <w:rsid w:val="000A4152"/>
    <w:rsid w:val="000A61D5"/>
    <w:rsid w:val="000A62DB"/>
    <w:rsid w:val="000A71C5"/>
    <w:rsid w:val="000A7C29"/>
    <w:rsid w:val="000B17D5"/>
    <w:rsid w:val="000B1B13"/>
    <w:rsid w:val="000B7539"/>
    <w:rsid w:val="000C239C"/>
    <w:rsid w:val="000C2991"/>
    <w:rsid w:val="000C4D5D"/>
    <w:rsid w:val="000C5816"/>
    <w:rsid w:val="000D04FD"/>
    <w:rsid w:val="000D12A0"/>
    <w:rsid w:val="000D302D"/>
    <w:rsid w:val="000D363E"/>
    <w:rsid w:val="000D448C"/>
    <w:rsid w:val="000D4775"/>
    <w:rsid w:val="000E23F3"/>
    <w:rsid w:val="000E2725"/>
    <w:rsid w:val="000E34ED"/>
    <w:rsid w:val="000E398B"/>
    <w:rsid w:val="000E3B72"/>
    <w:rsid w:val="000E40F9"/>
    <w:rsid w:val="000E47B7"/>
    <w:rsid w:val="000E510B"/>
    <w:rsid w:val="000E51AE"/>
    <w:rsid w:val="000E5836"/>
    <w:rsid w:val="000E615B"/>
    <w:rsid w:val="000E61EE"/>
    <w:rsid w:val="000E78B8"/>
    <w:rsid w:val="000F49D0"/>
    <w:rsid w:val="000F5E5D"/>
    <w:rsid w:val="000F5E99"/>
    <w:rsid w:val="000F5F20"/>
    <w:rsid w:val="000F646C"/>
    <w:rsid w:val="000F66DD"/>
    <w:rsid w:val="000F7051"/>
    <w:rsid w:val="000F7448"/>
    <w:rsid w:val="000F78BD"/>
    <w:rsid w:val="00101A2B"/>
    <w:rsid w:val="00101B37"/>
    <w:rsid w:val="00104EC8"/>
    <w:rsid w:val="0010610B"/>
    <w:rsid w:val="00106119"/>
    <w:rsid w:val="00111B8B"/>
    <w:rsid w:val="00112145"/>
    <w:rsid w:val="00112657"/>
    <w:rsid w:val="00112B90"/>
    <w:rsid w:val="0011444B"/>
    <w:rsid w:val="00117455"/>
    <w:rsid w:val="001211B6"/>
    <w:rsid w:val="00124A5F"/>
    <w:rsid w:val="001250D1"/>
    <w:rsid w:val="00127653"/>
    <w:rsid w:val="001316CE"/>
    <w:rsid w:val="00131C9E"/>
    <w:rsid w:val="0013437B"/>
    <w:rsid w:val="00134962"/>
    <w:rsid w:val="0013664F"/>
    <w:rsid w:val="00137E19"/>
    <w:rsid w:val="00137F82"/>
    <w:rsid w:val="00140026"/>
    <w:rsid w:val="001408E9"/>
    <w:rsid w:val="001414D2"/>
    <w:rsid w:val="001416F6"/>
    <w:rsid w:val="00141C5D"/>
    <w:rsid w:val="00142E24"/>
    <w:rsid w:val="00143682"/>
    <w:rsid w:val="00147685"/>
    <w:rsid w:val="00152040"/>
    <w:rsid w:val="00152788"/>
    <w:rsid w:val="00152D10"/>
    <w:rsid w:val="00154229"/>
    <w:rsid w:val="001557B6"/>
    <w:rsid w:val="0015689F"/>
    <w:rsid w:val="00156C24"/>
    <w:rsid w:val="0015737D"/>
    <w:rsid w:val="001577E3"/>
    <w:rsid w:val="00161974"/>
    <w:rsid w:val="001634BD"/>
    <w:rsid w:val="00163A0B"/>
    <w:rsid w:val="00163D25"/>
    <w:rsid w:val="00164BC8"/>
    <w:rsid w:val="00170AE2"/>
    <w:rsid w:val="00170EBF"/>
    <w:rsid w:val="001711EB"/>
    <w:rsid w:val="0017339F"/>
    <w:rsid w:val="00177E21"/>
    <w:rsid w:val="00180D0F"/>
    <w:rsid w:val="00182602"/>
    <w:rsid w:val="001839CB"/>
    <w:rsid w:val="00183F53"/>
    <w:rsid w:val="001843C1"/>
    <w:rsid w:val="0018770C"/>
    <w:rsid w:val="00187B21"/>
    <w:rsid w:val="00187C83"/>
    <w:rsid w:val="00190074"/>
    <w:rsid w:val="001902AA"/>
    <w:rsid w:val="00191BB5"/>
    <w:rsid w:val="0019205C"/>
    <w:rsid w:val="00192064"/>
    <w:rsid w:val="00194497"/>
    <w:rsid w:val="00197DAF"/>
    <w:rsid w:val="001A033E"/>
    <w:rsid w:val="001A326D"/>
    <w:rsid w:val="001A3C8C"/>
    <w:rsid w:val="001A4939"/>
    <w:rsid w:val="001A4D47"/>
    <w:rsid w:val="001A569F"/>
    <w:rsid w:val="001A710C"/>
    <w:rsid w:val="001B24AE"/>
    <w:rsid w:val="001B2785"/>
    <w:rsid w:val="001B34FD"/>
    <w:rsid w:val="001B40CB"/>
    <w:rsid w:val="001C0673"/>
    <w:rsid w:val="001C0835"/>
    <w:rsid w:val="001C128C"/>
    <w:rsid w:val="001C1C51"/>
    <w:rsid w:val="001C2D6B"/>
    <w:rsid w:val="001C3AE0"/>
    <w:rsid w:val="001C3ED0"/>
    <w:rsid w:val="001C554D"/>
    <w:rsid w:val="001C625E"/>
    <w:rsid w:val="001C6A3D"/>
    <w:rsid w:val="001C6D6B"/>
    <w:rsid w:val="001D04D4"/>
    <w:rsid w:val="001D1751"/>
    <w:rsid w:val="001D1D82"/>
    <w:rsid w:val="001D288F"/>
    <w:rsid w:val="001D3F6C"/>
    <w:rsid w:val="001D4791"/>
    <w:rsid w:val="001D6A42"/>
    <w:rsid w:val="001D75B0"/>
    <w:rsid w:val="001D7657"/>
    <w:rsid w:val="001E21AB"/>
    <w:rsid w:val="001E3451"/>
    <w:rsid w:val="001E3BCD"/>
    <w:rsid w:val="001E482A"/>
    <w:rsid w:val="001E7A56"/>
    <w:rsid w:val="001F26A9"/>
    <w:rsid w:val="001F35D9"/>
    <w:rsid w:val="001F78FE"/>
    <w:rsid w:val="001F7F5E"/>
    <w:rsid w:val="00201F18"/>
    <w:rsid w:val="00203854"/>
    <w:rsid w:val="00203C1B"/>
    <w:rsid w:val="002043F6"/>
    <w:rsid w:val="00204ECB"/>
    <w:rsid w:val="00206157"/>
    <w:rsid w:val="00206E82"/>
    <w:rsid w:val="00210890"/>
    <w:rsid w:val="00212979"/>
    <w:rsid w:val="00213DAF"/>
    <w:rsid w:val="00214C68"/>
    <w:rsid w:val="002154E0"/>
    <w:rsid w:val="002163BE"/>
    <w:rsid w:val="00216C0A"/>
    <w:rsid w:val="002201CF"/>
    <w:rsid w:val="0022459D"/>
    <w:rsid w:val="00225DA9"/>
    <w:rsid w:val="00230D3D"/>
    <w:rsid w:val="00232547"/>
    <w:rsid w:val="00232B9D"/>
    <w:rsid w:val="002346EA"/>
    <w:rsid w:val="00234F6A"/>
    <w:rsid w:val="0023776C"/>
    <w:rsid w:val="00241542"/>
    <w:rsid w:val="00243611"/>
    <w:rsid w:val="002443AE"/>
    <w:rsid w:val="00244EBC"/>
    <w:rsid w:val="0024532A"/>
    <w:rsid w:val="002460BE"/>
    <w:rsid w:val="00246625"/>
    <w:rsid w:val="002470EB"/>
    <w:rsid w:val="00247410"/>
    <w:rsid w:val="002528F8"/>
    <w:rsid w:val="002532B9"/>
    <w:rsid w:val="00253472"/>
    <w:rsid w:val="002537AC"/>
    <w:rsid w:val="00253B45"/>
    <w:rsid w:val="00254DB0"/>
    <w:rsid w:val="0025710D"/>
    <w:rsid w:val="002608D6"/>
    <w:rsid w:val="00263313"/>
    <w:rsid w:val="00270BDB"/>
    <w:rsid w:val="00271037"/>
    <w:rsid w:val="002747AC"/>
    <w:rsid w:val="00275C8B"/>
    <w:rsid w:val="00275EC9"/>
    <w:rsid w:val="00276F6D"/>
    <w:rsid w:val="002776CF"/>
    <w:rsid w:val="002804FD"/>
    <w:rsid w:val="00282A3C"/>
    <w:rsid w:val="00282B50"/>
    <w:rsid w:val="00282E45"/>
    <w:rsid w:val="0028313E"/>
    <w:rsid w:val="0028364E"/>
    <w:rsid w:val="002856B5"/>
    <w:rsid w:val="00285F7D"/>
    <w:rsid w:val="0028675F"/>
    <w:rsid w:val="002959E7"/>
    <w:rsid w:val="002A1685"/>
    <w:rsid w:val="002A2338"/>
    <w:rsid w:val="002A2B37"/>
    <w:rsid w:val="002A2BE7"/>
    <w:rsid w:val="002A3EDA"/>
    <w:rsid w:val="002A4815"/>
    <w:rsid w:val="002A6D81"/>
    <w:rsid w:val="002B0EDB"/>
    <w:rsid w:val="002B11E3"/>
    <w:rsid w:val="002B7AEE"/>
    <w:rsid w:val="002C1328"/>
    <w:rsid w:val="002C1A0F"/>
    <w:rsid w:val="002C4C21"/>
    <w:rsid w:val="002C6995"/>
    <w:rsid w:val="002C7521"/>
    <w:rsid w:val="002C782C"/>
    <w:rsid w:val="002C7C40"/>
    <w:rsid w:val="002D101C"/>
    <w:rsid w:val="002D1F6B"/>
    <w:rsid w:val="002D39CE"/>
    <w:rsid w:val="002D487E"/>
    <w:rsid w:val="002D6EA6"/>
    <w:rsid w:val="002E0539"/>
    <w:rsid w:val="002E0A5F"/>
    <w:rsid w:val="002E0C36"/>
    <w:rsid w:val="002E1446"/>
    <w:rsid w:val="002E2D03"/>
    <w:rsid w:val="002E2FE2"/>
    <w:rsid w:val="002E4438"/>
    <w:rsid w:val="002E501A"/>
    <w:rsid w:val="002E547C"/>
    <w:rsid w:val="002E5E8E"/>
    <w:rsid w:val="002F09E7"/>
    <w:rsid w:val="002F1FA6"/>
    <w:rsid w:val="002F28DA"/>
    <w:rsid w:val="002F31DA"/>
    <w:rsid w:val="002F44D4"/>
    <w:rsid w:val="002F6F50"/>
    <w:rsid w:val="003018EA"/>
    <w:rsid w:val="00302DA6"/>
    <w:rsid w:val="0031130F"/>
    <w:rsid w:val="00313C83"/>
    <w:rsid w:val="003143AC"/>
    <w:rsid w:val="00316BCD"/>
    <w:rsid w:val="003172FD"/>
    <w:rsid w:val="003209E3"/>
    <w:rsid w:val="00321097"/>
    <w:rsid w:val="00322713"/>
    <w:rsid w:val="0032417D"/>
    <w:rsid w:val="00324F15"/>
    <w:rsid w:val="0032517B"/>
    <w:rsid w:val="003264F3"/>
    <w:rsid w:val="003278DD"/>
    <w:rsid w:val="00327D9A"/>
    <w:rsid w:val="00332402"/>
    <w:rsid w:val="0033276C"/>
    <w:rsid w:val="003339C5"/>
    <w:rsid w:val="00333BEC"/>
    <w:rsid w:val="0033520B"/>
    <w:rsid w:val="00335274"/>
    <w:rsid w:val="00335B53"/>
    <w:rsid w:val="00337760"/>
    <w:rsid w:val="00340821"/>
    <w:rsid w:val="003421E1"/>
    <w:rsid w:val="003424ED"/>
    <w:rsid w:val="00344F61"/>
    <w:rsid w:val="003455F4"/>
    <w:rsid w:val="00345782"/>
    <w:rsid w:val="00345981"/>
    <w:rsid w:val="00347B03"/>
    <w:rsid w:val="003500E0"/>
    <w:rsid w:val="00351EB9"/>
    <w:rsid w:val="003559B2"/>
    <w:rsid w:val="00357C46"/>
    <w:rsid w:val="0036540C"/>
    <w:rsid w:val="00374B5E"/>
    <w:rsid w:val="0037792A"/>
    <w:rsid w:val="00377A8A"/>
    <w:rsid w:val="0038154E"/>
    <w:rsid w:val="00382248"/>
    <w:rsid w:val="003824EC"/>
    <w:rsid w:val="00382D58"/>
    <w:rsid w:val="0038515E"/>
    <w:rsid w:val="00386396"/>
    <w:rsid w:val="00387EB5"/>
    <w:rsid w:val="0039047D"/>
    <w:rsid w:val="0039079E"/>
    <w:rsid w:val="00390C9D"/>
    <w:rsid w:val="003923BA"/>
    <w:rsid w:val="00392BE3"/>
    <w:rsid w:val="0039623C"/>
    <w:rsid w:val="003A1151"/>
    <w:rsid w:val="003A2A01"/>
    <w:rsid w:val="003A3B56"/>
    <w:rsid w:val="003A629F"/>
    <w:rsid w:val="003A6F90"/>
    <w:rsid w:val="003B1D3C"/>
    <w:rsid w:val="003B20C0"/>
    <w:rsid w:val="003B228B"/>
    <w:rsid w:val="003B43B6"/>
    <w:rsid w:val="003B4B2F"/>
    <w:rsid w:val="003B4D19"/>
    <w:rsid w:val="003B565E"/>
    <w:rsid w:val="003B72D8"/>
    <w:rsid w:val="003B7D54"/>
    <w:rsid w:val="003C38E3"/>
    <w:rsid w:val="003C596D"/>
    <w:rsid w:val="003C5C3E"/>
    <w:rsid w:val="003D0EF6"/>
    <w:rsid w:val="003D14B1"/>
    <w:rsid w:val="003D2A5B"/>
    <w:rsid w:val="003D3795"/>
    <w:rsid w:val="003D4363"/>
    <w:rsid w:val="003D4FC6"/>
    <w:rsid w:val="003D54BE"/>
    <w:rsid w:val="003D5CA3"/>
    <w:rsid w:val="003D7319"/>
    <w:rsid w:val="003D7E3D"/>
    <w:rsid w:val="003E076C"/>
    <w:rsid w:val="003E08E8"/>
    <w:rsid w:val="003E0D11"/>
    <w:rsid w:val="003E12F3"/>
    <w:rsid w:val="003E3693"/>
    <w:rsid w:val="003E79B3"/>
    <w:rsid w:val="003F1ECA"/>
    <w:rsid w:val="003F3C0E"/>
    <w:rsid w:val="003F48B4"/>
    <w:rsid w:val="003F4C0B"/>
    <w:rsid w:val="003F4EE0"/>
    <w:rsid w:val="003F6824"/>
    <w:rsid w:val="00401475"/>
    <w:rsid w:val="00401CF0"/>
    <w:rsid w:val="0040240E"/>
    <w:rsid w:val="00402890"/>
    <w:rsid w:val="00406678"/>
    <w:rsid w:val="00406FC6"/>
    <w:rsid w:val="0040776C"/>
    <w:rsid w:val="00407C9A"/>
    <w:rsid w:val="00414AB1"/>
    <w:rsid w:val="00416168"/>
    <w:rsid w:val="004216B1"/>
    <w:rsid w:val="0042212D"/>
    <w:rsid w:val="00424FF3"/>
    <w:rsid w:val="004253AD"/>
    <w:rsid w:val="00425B22"/>
    <w:rsid w:val="00425B90"/>
    <w:rsid w:val="00426381"/>
    <w:rsid w:val="0043054B"/>
    <w:rsid w:val="00430F68"/>
    <w:rsid w:val="0043142E"/>
    <w:rsid w:val="0043490C"/>
    <w:rsid w:val="00434CB8"/>
    <w:rsid w:val="00434F6E"/>
    <w:rsid w:val="0043583F"/>
    <w:rsid w:val="00436CE8"/>
    <w:rsid w:val="00440ED3"/>
    <w:rsid w:val="00441060"/>
    <w:rsid w:val="00446F69"/>
    <w:rsid w:val="004470CB"/>
    <w:rsid w:val="00450471"/>
    <w:rsid w:val="00452D96"/>
    <w:rsid w:val="00454205"/>
    <w:rsid w:val="00454368"/>
    <w:rsid w:val="00454A7F"/>
    <w:rsid w:val="004577BB"/>
    <w:rsid w:val="0046078A"/>
    <w:rsid w:val="00461F60"/>
    <w:rsid w:val="004634E5"/>
    <w:rsid w:val="0046676E"/>
    <w:rsid w:val="00470F5E"/>
    <w:rsid w:val="0047121A"/>
    <w:rsid w:val="0047150E"/>
    <w:rsid w:val="00472AB9"/>
    <w:rsid w:val="0047348A"/>
    <w:rsid w:val="00476039"/>
    <w:rsid w:val="00480C1B"/>
    <w:rsid w:val="00481A1C"/>
    <w:rsid w:val="00482FD2"/>
    <w:rsid w:val="004852B6"/>
    <w:rsid w:val="004853E8"/>
    <w:rsid w:val="00485444"/>
    <w:rsid w:val="00486BE8"/>
    <w:rsid w:val="004901BC"/>
    <w:rsid w:val="00490677"/>
    <w:rsid w:val="00490B59"/>
    <w:rsid w:val="0049182A"/>
    <w:rsid w:val="004928DF"/>
    <w:rsid w:val="004934BE"/>
    <w:rsid w:val="004966A1"/>
    <w:rsid w:val="004A1371"/>
    <w:rsid w:val="004A1D9D"/>
    <w:rsid w:val="004A1F90"/>
    <w:rsid w:val="004A398E"/>
    <w:rsid w:val="004A5118"/>
    <w:rsid w:val="004A59A4"/>
    <w:rsid w:val="004A59AD"/>
    <w:rsid w:val="004A65C7"/>
    <w:rsid w:val="004A70C3"/>
    <w:rsid w:val="004B1B26"/>
    <w:rsid w:val="004B44F3"/>
    <w:rsid w:val="004B524F"/>
    <w:rsid w:val="004B5637"/>
    <w:rsid w:val="004B6499"/>
    <w:rsid w:val="004B7178"/>
    <w:rsid w:val="004B799D"/>
    <w:rsid w:val="004C03AF"/>
    <w:rsid w:val="004C1360"/>
    <w:rsid w:val="004C1AA2"/>
    <w:rsid w:val="004C2E5F"/>
    <w:rsid w:val="004C3A23"/>
    <w:rsid w:val="004C3AA4"/>
    <w:rsid w:val="004C45F8"/>
    <w:rsid w:val="004C4EDA"/>
    <w:rsid w:val="004C520E"/>
    <w:rsid w:val="004C6EED"/>
    <w:rsid w:val="004C6FFA"/>
    <w:rsid w:val="004C75F6"/>
    <w:rsid w:val="004C79BC"/>
    <w:rsid w:val="004D0F62"/>
    <w:rsid w:val="004D154B"/>
    <w:rsid w:val="004D428C"/>
    <w:rsid w:val="004D5010"/>
    <w:rsid w:val="004E15BA"/>
    <w:rsid w:val="004E3EB6"/>
    <w:rsid w:val="004E4917"/>
    <w:rsid w:val="004E5572"/>
    <w:rsid w:val="004E704B"/>
    <w:rsid w:val="004E746B"/>
    <w:rsid w:val="004E77AA"/>
    <w:rsid w:val="004E784F"/>
    <w:rsid w:val="004F085E"/>
    <w:rsid w:val="004F18E0"/>
    <w:rsid w:val="004F2129"/>
    <w:rsid w:val="004F2339"/>
    <w:rsid w:val="004F3518"/>
    <w:rsid w:val="004F4919"/>
    <w:rsid w:val="004F5732"/>
    <w:rsid w:val="004F60A2"/>
    <w:rsid w:val="004F755A"/>
    <w:rsid w:val="004F7D22"/>
    <w:rsid w:val="00501C7C"/>
    <w:rsid w:val="00502704"/>
    <w:rsid w:val="00502AC5"/>
    <w:rsid w:val="00504F63"/>
    <w:rsid w:val="00510FDC"/>
    <w:rsid w:val="00511E5E"/>
    <w:rsid w:val="005132D8"/>
    <w:rsid w:val="00514CDD"/>
    <w:rsid w:val="00516031"/>
    <w:rsid w:val="00517CF8"/>
    <w:rsid w:val="005203F4"/>
    <w:rsid w:val="0052047F"/>
    <w:rsid w:val="00522DC2"/>
    <w:rsid w:val="00523211"/>
    <w:rsid w:val="00524035"/>
    <w:rsid w:val="00525048"/>
    <w:rsid w:val="00525226"/>
    <w:rsid w:val="0053053E"/>
    <w:rsid w:val="00530DC7"/>
    <w:rsid w:val="00531B61"/>
    <w:rsid w:val="005344C1"/>
    <w:rsid w:val="00534780"/>
    <w:rsid w:val="00534935"/>
    <w:rsid w:val="00536DF6"/>
    <w:rsid w:val="005406F7"/>
    <w:rsid w:val="00540B2A"/>
    <w:rsid w:val="0054221F"/>
    <w:rsid w:val="00543160"/>
    <w:rsid w:val="00543396"/>
    <w:rsid w:val="005438C2"/>
    <w:rsid w:val="0054414B"/>
    <w:rsid w:val="00545032"/>
    <w:rsid w:val="005460CE"/>
    <w:rsid w:val="005468F4"/>
    <w:rsid w:val="00552445"/>
    <w:rsid w:val="00552D8B"/>
    <w:rsid w:val="00552E75"/>
    <w:rsid w:val="00555134"/>
    <w:rsid w:val="0055514D"/>
    <w:rsid w:val="00561D74"/>
    <w:rsid w:val="00563802"/>
    <w:rsid w:val="005650AB"/>
    <w:rsid w:val="0057073B"/>
    <w:rsid w:val="005717D5"/>
    <w:rsid w:val="00572206"/>
    <w:rsid w:val="005722BC"/>
    <w:rsid w:val="00572872"/>
    <w:rsid w:val="005737B2"/>
    <w:rsid w:val="00573E23"/>
    <w:rsid w:val="00574029"/>
    <w:rsid w:val="0057562A"/>
    <w:rsid w:val="00575659"/>
    <w:rsid w:val="0057627B"/>
    <w:rsid w:val="00582DD2"/>
    <w:rsid w:val="005841D8"/>
    <w:rsid w:val="00585A18"/>
    <w:rsid w:val="00586195"/>
    <w:rsid w:val="00586E71"/>
    <w:rsid w:val="005910F5"/>
    <w:rsid w:val="005937FD"/>
    <w:rsid w:val="00594185"/>
    <w:rsid w:val="005969B3"/>
    <w:rsid w:val="005A4C0E"/>
    <w:rsid w:val="005A71D0"/>
    <w:rsid w:val="005B0838"/>
    <w:rsid w:val="005B4151"/>
    <w:rsid w:val="005B4B38"/>
    <w:rsid w:val="005B4E58"/>
    <w:rsid w:val="005B6A5B"/>
    <w:rsid w:val="005B6DD5"/>
    <w:rsid w:val="005C1130"/>
    <w:rsid w:val="005C1279"/>
    <w:rsid w:val="005C30DD"/>
    <w:rsid w:val="005C35E0"/>
    <w:rsid w:val="005D0048"/>
    <w:rsid w:val="005D09A6"/>
    <w:rsid w:val="005D4FBA"/>
    <w:rsid w:val="005D7446"/>
    <w:rsid w:val="005D7566"/>
    <w:rsid w:val="005E01BD"/>
    <w:rsid w:val="005E1C76"/>
    <w:rsid w:val="005E3D18"/>
    <w:rsid w:val="005E52B9"/>
    <w:rsid w:val="005E57E7"/>
    <w:rsid w:val="005E593F"/>
    <w:rsid w:val="005E683E"/>
    <w:rsid w:val="005F0098"/>
    <w:rsid w:val="005F0D3E"/>
    <w:rsid w:val="005F16E6"/>
    <w:rsid w:val="005F31B6"/>
    <w:rsid w:val="005F493F"/>
    <w:rsid w:val="006005C6"/>
    <w:rsid w:val="00601E1F"/>
    <w:rsid w:val="00602800"/>
    <w:rsid w:val="0060394C"/>
    <w:rsid w:val="0060396E"/>
    <w:rsid w:val="00603BBC"/>
    <w:rsid w:val="00604E74"/>
    <w:rsid w:val="00605EA5"/>
    <w:rsid w:val="0060682E"/>
    <w:rsid w:val="00606991"/>
    <w:rsid w:val="00607572"/>
    <w:rsid w:val="00610B51"/>
    <w:rsid w:val="0061179D"/>
    <w:rsid w:val="00612FF9"/>
    <w:rsid w:val="00615386"/>
    <w:rsid w:val="006169D9"/>
    <w:rsid w:val="00617A76"/>
    <w:rsid w:val="0062124F"/>
    <w:rsid w:val="006216FA"/>
    <w:rsid w:val="0062253D"/>
    <w:rsid w:val="00622B1D"/>
    <w:rsid w:val="006233BA"/>
    <w:rsid w:val="00623497"/>
    <w:rsid w:val="00623EB0"/>
    <w:rsid w:val="0062580F"/>
    <w:rsid w:val="00630417"/>
    <w:rsid w:val="00634A90"/>
    <w:rsid w:val="00635988"/>
    <w:rsid w:val="006364C8"/>
    <w:rsid w:val="0063782B"/>
    <w:rsid w:val="00641404"/>
    <w:rsid w:val="0064185A"/>
    <w:rsid w:val="0064580A"/>
    <w:rsid w:val="00647C75"/>
    <w:rsid w:val="00647E28"/>
    <w:rsid w:val="006504CF"/>
    <w:rsid w:val="0065068C"/>
    <w:rsid w:val="00654195"/>
    <w:rsid w:val="0065469C"/>
    <w:rsid w:val="00654802"/>
    <w:rsid w:val="00654FD7"/>
    <w:rsid w:val="00657ECB"/>
    <w:rsid w:val="006641D6"/>
    <w:rsid w:val="00664E78"/>
    <w:rsid w:val="00665B78"/>
    <w:rsid w:val="0067041D"/>
    <w:rsid w:val="006710C7"/>
    <w:rsid w:val="00672446"/>
    <w:rsid w:val="00673347"/>
    <w:rsid w:val="00673757"/>
    <w:rsid w:val="00673C81"/>
    <w:rsid w:val="0067481C"/>
    <w:rsid w:val="00674E03"/>
    <w:rsid w:val="00681507"/>
    <w:rsid w:val="00682150"/>
    <w:rsid w:val="006845FD"/>
    <w:rsid w:val="0068649A"/>
    <w:rsid w:val="00686801"/>
    <w:rsid w:val="00686BBB"/>
    <w:rsid w:val="00691060"/>
    <w:rsid w:val="00691B8F"/>
    <w:rsid w:val="00693D4E"/>
    <w:rsid w:val="006963DA"/>
    <w:rsid w:val="00696B1C"/>
    <w:rsid w:val="006975D4"/>
    <w:rsid w:val="00697C76"/>
    <w:rsid w:val="006A71CF"/>
    <w:rsid w:val="006B131D"/>
    <w:rsid w:val="006B1E5A"/>
    <w:rsid w:val="006B20B3"/>
    <w:rsid w:val="006B4DC0"/>
    <w:rsid w:val="006C05BE"/>
    <w:rsid w:val="006C0BD2"/>
    <w:rsid w:val="006C1A88"/>
    <w:rsid w:val="006C270A"/>
    <w:rsid w:val="006C2BF2"/>
    <w:rsid w:val="006C42AF"/>
    <w:rsid w:val="006C592A"/>
    <w:rsid w:val="006C5CAD"/>
    <w:rsid w:val="006C6C7E"/>
    <w:rsid w:val="006D304C"/>
    <w:rsid w:val="006D317A"/>
    <w:rsid w:val="006D3220"/>
    <w:rsid w:val="006D66A9"/>
    <w:rsid w:val="006E0182"/>
    <w:rsid w:val="006E12B0"/>
    <w:rsid w:val="006E13F2"/>
    <w:rsid w:val="006E2458"/>
    <w:rsid w:val="006E4D69"/>
    <w:rsid w:val="006E7BD9"/>
    <w:rsid w:val="006F0A0E"/>
    <w:rsid w:val="006F1769"/>
    <w:rsid w:val="006F2E91"/>
    <w:rsid w:val="006F34D1"/>
    <w:rsid w:val="006F5F2B"/>
    <w:rsid w:val="006F6418"/>
    <w:rsid w:val="006F74A8"/>
    <w:rsid w:val="00701FF2"/>
    <w:rsid w:val="00702C9D"/>
    <w:rsid w:val="00704AB4"/>
    <w:rsid w:val="00706640"/>
    <w:rsid w:val="0070691B"/>
    <w:rsid w:val="00707279"/>
    <w:rsid w:val="00716149"/>
    <w:rsid w:val="007164DC"/>
    <w:rsid w:val="00722D96"/>
    <w:rsid w:val="00724E9D"/>
    <w:rsid w:val="007250AE"/>
    <w:rsid w:val="007263BA"/>
    <w:rsid w:val="00726458"/>
    <w:rsid w:val="0073001C"/>
    <w:rsid w:val="0073273E"/>
    <w:rsid w:val="007345C5"/>
    <w:rsid w:val="00734631"/>
    <w:rsid w:val="0073499F"/>
    <w:rsid w:val="00735FF9"/>
    <w:rsid w:val="00737938"/>
    <w:rsid w:val="00740D01"/>
    <w:rsid w:val="00741CDF"/>
    <w:rsid w:val="00742075"/>
    <w:rsid w:val="007430BC"/>
    <w:rsid w:val="007433E7"/>
    <w:rsid w:val="0074655E"/>
    <w:rsid w:val="007474E6"/>
    <w:rsid w:val="007478C9"/>
    <w:rsid w:val="007479FB"/>
    <w:rsid w:val="00747FAA"/>
    <w:rsid w:val="007505D2"/>
    <w:rsid w:val="00750AC7"/>
    <w:rsid w:val="00750FA7"/>
    <w:rsid w:val="007517CF"/>
    <w:rsid w:val="00751ECE"/>
    <w:rsid w:val="00757A2E"/>
    <w:rsid w:val="007673E6"/>
    <w:rsid w:val="007704A2"/>
    <w:rsid w:val="00770BE2"/>
    <w:rsid w:val="00772776"/>
    <w:rsid w:val="0077518E"/>
    <w:rsid w:val="0077780C"/>
    <w:rsid w:val="007805E9"/>
    <w:rsid w:val="007823E4"/>
    <w:rsid w:val="00782C8B"/>
    <w:rsid w:val="00783511"/>
    <w:rsid w:val="00783872"/>
    <w:rsid w:val="00783C79"/>
    <w:rsid w:val="00785CEE"/>
    <w:rsid w:val="00786080"/>
    <w:rsid w:val="00786B06"/>
    <w:rsid w:val="007907F3"/>
    <w:rsid w:val="00790948"/>
    <w:rsid w:val="00796376"/>
    <w:rsid w:val="007976A7"/>
    <w:rsid w:val="00797799"/>
    <w:rsid w:val="007A070B"/>
    <w:rsid w:val="007A1698"/>
    <w:rsid w:val="007A1E0F"/>
    <w:rsid w:val="007A2BA1"/>
    <w:rsid w:val="007A3706"/>
    <w:rsid w:val="007A7195"/>
    <w:rsid w:val="007B0D04"/>
    <w:rsid w:val="007B3C48"/>
    <w:rsid w:val="007B7382"/>
    <w:rsid w:val="007C10A5"/>
    <w:rsid w:val="007C2968"/>
    <w:rsid w:val="007C2CE2"/>
    <w:rsid w:val="007C4519"/>
    <w:rsid w:val="007C511F"/>
    <w:rsid w:val="007C6253"/>
    <w:rsid w:val="007C66F9"/>
    <w:rsid w:val="007C73A1"/>
    <w:rsid w:val="007C78E9"/>
    <w:rsid w:val="007D16B6"/>
    <w:rsid w:val="007D2595"/>
    <w:rsid w:val="007D3101"/>
    <w:rsid w:val="007D3878"/>
    <w:rsid w:val="007D6287"/>
    <w:rsid w:val="007D693D"/>
    <w:rsid w:val="007D7001"/>
    <w:rsid w:val="007E1C19"/>
    <w:rsid w:val="007E26E5"/>
    <w:rsid w:val="007E44D4"/>
    <w:rsid w:val="007E471A"/>
    <w:rsid w:val="007E5976"/>
    <w:rsid w:val="007E649E"/>
    <w:rsid w:val="007E6D77"/>
    <w:rsid w:val="007F0391"/>
    <w:rsid w:val="007F3818"/>
    <w:rsid w:val="007F4AA0"/>
    <w:rsid w:val="007F78B3"/>
    <w:rsid w:val="0080144C"/>
    <w:rsid w:val="00802853"/>
    <w:rsid w:val="008028E0"/>
    <w:rsid w:val="008053C3"/>
    <w:rsid w:val="008057B9"/>
    <w:rsid w:val="00807825"/>
    <w:rsid w:val="00812DF6"/>
    <w:rsid w:val="00812FA9"/>
    <w:rsid w:val="008168C0"/>
    <w:rsid w:val="0081723B"/>
    <w:rsid w:val="008208BE"/>
    <w:rsid w:val="008214D6"/>
    <w:rsid w:val="00823FCC"/>
    <w:rsid w:val="0082564E"/>
    <w:rsid w:val="00826045"/>
    <w:rsid w:val="008266C6"/>
    <w:rsid w:val="00826C85"/>
    <w:rsid w:val="00827789"/>
    <w:rsid w:val="00830F5C"/>
    <w:rsid w:val="00831D6B"/>
    <w:rsid w:val="00831EAF"/>
    <w:rsid w:val="00832CE2"/>
    <w:rsid w:val="00833B0F"/>
    <w:rsid w:val="008345A0"/>
    <w:rsid w:val="00834BE3"/>
    <w:rsid w:val="00837E9C"/>
    <w:rsid w:val="008400CC"/>
    <w:rsid w:val="00840104"/>
    <w:rsid w:val="0084013C"/>
    <w:rsid w:val="00840E96"/>
    <w:rsid w:val="00840F30"/>
    <w:rsid w:val="00840FFC"/>
    <w:rsid w:val="0084189F"/>
    <w:rsid w:val="00842170"/>
    <w:rsid w:val="0084258D"/>
    <w:rsid w:val="008436E2"/>
    <w:rsid w:val="00843C49"/>
    <w:rsid w:val="00844796"/>
    <w:rsid w:val="00844D6B"/>
    <w:rsid w:val="008553B8"/>
    <w:rsid w:val="00860BF8"/>
    <w:rsid w:val="00863301"/>
    <w:rsid w:val="00863D93"/>
    <w:rsid w:val="00864490"/>
    <w:rsid w:val="008655C8"/>
    <w:rsid w:val="008655F5"/>
    <w:rsid w:val="00866202"/>
    <w:rsid w:val="00870F0A"/>
    <w:rsid w:val="008721A2"/>
    <w:rsid w:val="00874190"/>
    <w:rsid w:val="008757D8"/>
    <w:rsid w:val="008775FA"/>
    <w:rsid w:val="008801BE"/>
    <w:rsid w:val="0088079E"/>
    <w:rsid w:val="008818A1"/>
    <w:rsid w:val="00883B97"/>
    <w:rsid w:val="0089003A"/>
    <w:rsid w:val="00891F7A"/>
    <w:rsid w:val="00893815"/>
    <w:rsid w:val="00893D4D"/>
    <w:rsid w:val="0089692A"/>
    <w:rsid w:val="00897CA0"/>
    <w:rsid w:val="008A0266"/>
    <w:rsid w:val="008A1232"/>
    <w:rsid w:val="008A2309"/>
    <w:rsid w:val="008A3617"/>
    <w:rsid w:val="008A379F"/>
    <w:rsid w:val="008A387B"/>
    <w:rsid w:val="008A4683"/>
    <w:rsid w:val="008A68A3"/>
    <w:rsid w:val="008A7CB1"/>
    <w:rsid w:val="008A7D0B"/>
    <w:rsid w:val="008B19BA"/>
    <w:rsid w:val="008B1C4A"/>
    <w:rsid w:val="008B276E"/>
    <w:rsid w:val="008B2917"/>
    <w:rsid w:val="008B49C7"/>
    <w:rsid w:val="008B6210"/>
    <w:rsid w:val="008B6A2C"/>
    <w:rsid w:val="008C0988"/>
    <w:rsid w:val="008C0B1A"/>
    <w:rsid w:val="008C25A4"/>
    <w:rsid w:val="008C3A3D"/>
    <w:rsid w:val="008C4E18"/>
    <w:rsid w:val="008D11EF"/>
    <w:rsid w:val="008D1F8B"/>
    <w:rsid w:val="008D2772"/>
    <w:rsid w:val="008D4525"/>
    <w:rsid w:val="008D53C4"/>
    <w:rsid w:val="008D6661"/>
    <w:rsid w:val="008D7A1E"/>
    <w:rsid w:val="008E1257"/>
    <w:rsid w:val="008E16EB"/>
    <w:rsid w:val="008E408A"/>
    <w:rsid w:val="008E4AEA"/>
    <w:rsid w:val="008E588C"/>
    <w:rsid w:val="008E5D44"/>
    <w:rsid w:val="008E67F6"/>
    <w:rsid w:val="008E6BCC"/>
    <w:rsid w:val="008E7F45"/>
    <w:rsid w:val="008F16A8"/>
    <w:rsid w:val="008F2DC5"/>
    <w:rsid w:val="008F343C"/>
    <w:rsid w:val="008F5572"/>
    <w:rsid w:val="008F5DBC"/>
    <w:rsid w:val="008F60DA"/>
    <w:rsid w:val="008F6D78"/>
    <w:rsid w:val="00900E4E"/>
    <w:rsid w:val="00903E50"/>
    <w:rsid w:val="0090474D"/>
    <w:rsid w:val="00904C82"/>
    <w:rsid w:val="009058EA"/>
    <w:rsid w:val="0090606A"/>
    <w:rsid w:val="009062E9"/>
    <w:rsid w:val="00906F7A"/>
    <w:rsid w:val="009104C0"/>
    <w:rsid w:val="00910BD3"/>
    <w:rsid w:val="00910D4D"/>
    <w:rsid w:val="009111D0"/>
    <w:rsid w:val="00913622"/>
    <w:rsid w:val="009139AE"/>
    <w:rsid w:val="009155BD"/>
    <w:rsid w:val="009174F9"/>
    <w:rsid w:val="00920EAD"/>
    <w:rsid w:val="00922133"/>
    <w:rsid w:val="00927B8E"/>
    <w:rsid w:val="009318D8"/>
    <w:rsid w:val="009319AC"/>
    <w:rsid w:val="00937D96"/>
    <w:rsid w:val="00941BE8"/>
    <w:rsid w:val="00942FD7"/>
    <w:rsid w:val="009435B7"/>
    <w:rsid w:val="00943CD8"/>
    <w:rsid w:val="00944BA4"/>
    <w:rsid w:val="00945886"/>
    <w:rsid w:val="00945DB4"/>
    <w:rsid w:val="0095014D"/>
    <w:rsid w:val="00950296"/>
    <w:rsid w:val="00950FC0"/>
    <w:rsid w:val="00953B10"/>
    <w:rsid w:val="00954073"/>
    <w:rsid w:val="00956A82"/>
    <w:rsid w:val="00956AA9"/>
    <w:rsid w:val="00961FDA"/>
    <w:rsid w:val="00962201"/>
    <w:rsid w:val="00964707"/>
    <w:rsid w:val="00966E23"/>
    <w:rsid w:val="0097256E"/>
    <w:rsid w:val="00974AEF"/>
    <w:rsid w:val="0098035F"/>
    <w:rsid w:val="00980995"/>
    <w:rsid w:val="00982940"/>
    <w:rsid w:val="00982E59"/>
    <w:rsid w:val="00983255"/>
    <w:rsid w:val="0098408D"/>
    <w:rsid w:val="009845BE"/>
    <w:rsid w:val="00984AEC"/>
    <w:rsid w:val="0098617E"/>
    <w:rsid w:val="0098683D"/>
    <w:rsid w:val="00987C55"/>
    <w:rsid w:val="00987CCB"/>
    <w:rsid w:val="00987CE0"/>
    <w:rsid w:val="00990AB1"/>
    <w:rsid w:val="00991712"/>
    <w:rsid w:val="00993490"/>
    <w:rsid w:val="0099568F"/>
    <w:rsid w:val="00996416"/>
    <w:rsid w:val="009969CB"/>
    <w:rsid w:val="00997AB7"/>
    <w:rsid w:val="009A5110"/>
    <w:rsid w:val="009A5D03"/>
    <w:rsid w:val="009A72EB"/>
    <w:rsid w:val="009A7E71"/>
    <w:rsid w:val="009B1C4A"/>
    <w:rsid w:val="009B5598"/>
    <w:rsid w:val="009B6411"/>
    <w:rsid w:val="009B6DEB"/>
    <w:rsid w:val="009C0598"/>
    <w:rsid w:val="009C0654"/>
    <w:rsid w:val="009C08A6"/>
    <w:rsid w:val="009C0D69"/>
    <w:rsid w:val="009C23D8"/>
    <w:rsid w:val="009C30B6"/>
    <w:rsid w:val="009C5160"/>
    <w:rsid w:val="009C75D2"/>
    <w:rsid w:val="009D29AE"/>
    <w:rsid w:val="009D4E45"/>
    <w:rsid w:val="009D526E"/>
    <w:rsid w:val="009E50E5"/>
    <w:rsid w:val="009E51CF"/>
    <w:rsid w:val="009E672B"/>
    <w:rsid w:val="009E7337"/>
    <w:rsid w:val="009F16A4"/>
    <w:rsid w:val="009F1FC3"/>
    <w:rsid w:val="009F22C9"/>
    <w:rsid w:val="009F67A6"/>
    <w:rsid w:val="00A00831"/>
    <w:rsid w:val="00A0202B"/>
    <w:rsid w:val="00A02D41"/>
    <w:rsid w:val="00A05896"/>
    <w:rsid w:val="00A06FFA"/>
    <w:rsid w:val="00A07117"/>
    <w:rsid w:val="00A071CD"/>
    <w:rsid w:val="00A0757E"/>
    <w:rsid w:val="00A10639"/>
    <w:rsid w:val="00A106A3"/>
    <w:rsid w:val="00A11468"/>
    <w:rsid w:val="00A14F1D"/>
    <w:rsid w:val="00A161D6"/>
    <w:rsid w:val="00A167E5"/>
    <w:rsid w:val="00A178D4"/>
    <w:rsid w:val="00A179EF"/>
    <w:rsid w:val="00A2067E"/>
    <w:rsid w:val="00A20FB6"/>
    <w:rsid w:val="00A21A40"/>
    <w:rsid w:val="00A21C0D"/>
    <w:rsid w:val="00A226B9"/>
    <w:rsid w:val="00A24037"/>
    <w:rsid w:val="00A34AFE"/>
    <w:rsid w:val="00A43D83"/>
    <w:rsid w:val="00A4465E"/>
    <w:rsid w:val="00A46361"/>
    <w:rsid w:val="00A5188C"/>
    <w:rsid w:val="00A51E64"/>
    <w:rsid w:val="00A51EE4"/>
    <w:rsid w:val="00A52456"/>
    <w:rsid w:val="00A52CA1"/>
    <w:rsid w:val="00A555A1"/>
    <w:rsid w:val="00A555AD"/>
    <w:rsid w:val="00A55807"/>
    <w:rsid w:val="00A56BFE"/>
    <w:rsid w:val="00A62532"/>
    <w:rsid w:val="00A67F62"/>
    <w:rsid w:val="00A7087E"/>
    <w:rsid w:val="00A72D4E"/>
    <w:rsid w:val="00A72E64"/>
    <w:rsid w:val="00A75A9A"/>
    <w:rsid w:val="00A809A4"/>
    <w:rsid w:val="00A816B6"/>
    <w:rsid w:val="00A85D46"/>
    <w:rsid w:val="00A86F6D"/>
    <w:rsid w:val="00A902A9"/>
    <w:rsid w:val="00A917F5"/>
    <w:rsid w:val="00A92B7F"/>
    <w:rsid w:val="00A96173"/>
    <w:rsid w:val="00A96631"/>
    <w:rsid w:val="00A973F7"/>
    <w:rsid w:val="00A97941"/>
    <w:rsid w:val="00AA006B"/>
    <w:rsid w:val="00AA0EE7"/>
    <w:rsid w:val="00AA1231"/>
    <w:rsid w:val="00AA579D"/>
    <w:rsid w:val="00AA676B"/>
    <w:rsid w:val="00AB0399"/>
    <w:rsid w:val="00AB0ED0"/>
    <w:rsid w:val="00AB37D1"/>
    <w:rsid w:val="00AB3BE7"/>
    <w:rsid w:val="00AB7109"/>
    <w:rsid w:val="00AC0FC0"/>
    <w:rsid w:val="00AC1064"/>
    <w:rsid w:val="00AC1238"/>
    <w:rsid w:val="00AC15D3"/>
    <w:rsid w:val="00AC21BB"/>
    <w:rsid w:val="00AC22F9"/>
    <w:rsid w:val="00AC322C"/>
    <w:rsid w:val="00AC5E49"/>
    <w:rsid w:val="00AD0533"/>
    <w:rsid w:val="00AD0D15"/>
    <w:rsid w:val="00AD0DA7"/>
    <w:rsid w:val="00AD2AFA"/>
    <w:rsid w:val="00AD3B2D"/>
    <w:rsid w:val="00AD474D"/>
    <w:rsid w:val="00AE024E"/>
    <w:rsid w:val="00AE0C41"/>
    <w:rsid w:val="00AE200A"/>
    <w:rsid w:val="00AE20B5"/>
    <w:rsid w:val="00AE27A4"/>
    <w:rsid w:val="00AE42EF"/>
    <w:rsid w:val="00AE5235"/>
    <w:rsid w:val="00AE66F7"/>
    <w:rsid w:val="00AE71F4"/>
    <w:rsid w:val="00AE779D"/>
    <w:rsid w:val="00AE79EB"/>
    <w:rsid w:val="00AF00FE"/>
    <w:rsid w:val="00AF0B98"/>
    <w:rsid w:val="00AF23C7"/>
    <w:rsid w:val="00AF266E"/>
    <w:rsid w:val="00AF7BDF"/>
    <w:rsid w:val="00B03182"/>
    <w:rsid w:val="00B042E1"/>
    <w:rsid w:val="00B04CE6"/>
    <w:rsid w:val="00B051B9"/>
    <w:rsid w:val="00B07104"/>
    <w:rsid w:val="00B077B4"/>
    <w:rsid w:val="00B07C2D"/>
    <w:rsid w:val="00B10141"/>
    <w:rsid w:val="00B13220"/>
    <w:rsid w:val="00B17699"/>
    <w:rsid w:val="00B2165D"/>
    <w:rsid w:val="00B21C1F"/>
    <w:rsid w:val="00B229B9"/>
    <w:rsid w:val="00B22BFC"/>
    <w:rsid w:val="00B25007"/>
    <w:rsid w:val="00B2578A"/>
    <w:rsid w:val="00B25B83"/>
    <w:rsid w:val="00B262C6"/>
    <w:rsid w:val="00B26E3C"/>
    <w:rsid w:val="00B276DA"/>
    <w:rsid w:val="00B2787A"/>
    <w:rsid w:val="00B27F74"/>
    <w:rsid w:val="00B30B60"/>
    <w:rsid w:val="00B30EF1"/>
    <w:rsid w:val="00B333E6"/>
    <w:rsid w:val="00B37655"/>
    <w:rsid w:val="00B37E3E"/>
    <w:rsid w:val="00B40209"/>
    <w:rsid w:val="00B40F6D"/>
    <w:rsid w:val="00B41005"/>
    <w:rsid w:val="00B43B38"/>
    <w:rsid w:val="00B44FF7"/>
    <w:rsid w:val="00B51607"/>
    <w:rsid w:val="00B52CF3"/>
    <w:rsid w:val="00B53991"/>
    <w:rsid w:val="00B54761"/>
    <w:rsid w:val="00B55692"/>
    <w:rsid w:val="00B55DF0"/>
    <w:rsid w:val="00B61636"/>
    <w:rsid w:val="00B6169C"/>
    <w:rsid w:val="00B63F45"/>
    <w:rsid w:val="00B64403"/>
    <w:rsid w:val="00B70F19"/>
    <w:rsid w:val="00B723ED"/>
    <w:rsid w:val="00B72690"/>
    <w:rsid w:val="00B72F27"/>
    <w:rsid w:val="00B72FCA"/>
    <w:rsid w:val="00B7315B"/>
    <w:rsid w:val="00B77183"/>
    <w:rsid w:val="00B8063A"/>
    <w:rsid w:val="00B824F3"/>
    <w:rsid w:val="00B8431D"/>
    <w:rsid w:val="00B873B8"/>
    <w:rsid w:val="00B908F7"/>
    <w:rsid w:val="00B91D09"/>
    <w:rsid w:val="00B92105"/>
    <w:rsid w:val="00B92B8A"/>
    <w:rsid w:val="00B935E3"/>
    <w:rsid w:val="00B94DB2"/>
    <w:rsid w:val="00B94DBE"/>
    <w:rsid w:val="00B9513A"/>
    <w:rsid w:val="00BA06C8"/>
    <w:rsid w:val="00BA09EB"/>
    <w:rsid w:val="00BA0F17"/>
    <w:rsid w:val="00BA164E"/>
    <w:rsid w:val="00BA1D61"/>
    <w:rsid w:val="00BA2814"/>
    <w:rsid w:val="00BA3083"/>
    <w:rsid w:val="00BB1138"/>
    <w:rsid w:val="00BB205B"/>
    <w:rsid w:val="00BB39BA"/>
    <w:rsid w:val="00BB4B41"/>
    <w:rsid w:val="00BB6B47"/>
    <w:rsid w:val="00BB7664"/>
    <w:rsid w:val="00BC0676"/>
    <w:rsid w:val="00BC2685"/>
    <w:rsid w:val="00BC3086"/>
    <w:rsid w:val="00BC32C4"/>
    <w:rsid w:val="00BC49DA"/>
    <w:rsid w:val="00BC5CBC"/>
    <w:rsid w:val="00BC7DBF"/>
    <w:rsid w:val="00BD08AB"/>
    <w:rsid w:val="00BD1332"/>
    <w:rsid w:val="00BD2227"/>
    <w:rsid w:val="00BD272A"/>
    <w:rsid w:val="00BD37F0"/>
    <w:rsid w:val="00BD6A44"/>
    <w:rsid w:val="00BD6D39"/>
    <w:rsid w:val="00BE402A"/>
    <w:rsid w:val="00BE40BB"/>
    <w:rsid w:val="00BE4192"/>
    <w:rsid w:val="00BE5764"/>
    <w:rsid w:val="00BE6163"/>
    <w:rsid w:val="00BE7013"/>
    <w:rsid w:val="00BE753A"/>
    <w:rsid w:val="00BE7837"/>
    <w:rsid w:val="00BF01AD"/>
    <w:rsid w:val="00BF15D4"/>
    <w:rsid w:val="00BF5DF1"/>
    <w:rsid w:val="00BF69AA"/>
    <w:rsid w:val="00BF78C1"/>
    <w:rsid w:val="00C0287A"/>
    <w:rsid w:val="00C03810"/>
    <w:rsid w:val="00C04E09"/>
    <w:rsid w:val="00C052F1"/>
    <w:rsid w:val="00C0583B"/>
    <w:rsid w:val="00C064EF"/>
    <w:rsid w:val="00C076A1"/>
    <w:rsid w:val="00C109A8"/>
    <w:rsid w:val="00C10D92"/>
    <w:rsid w:val="00C115F5"/>
    <w:rsid w:val="00C11C83"/>
    <w:rsid w:val="00C120C6"/>
    <w:rsid w:val="00C12109"/>
    <w:rsid w:val="00C126D8"/>
    <w:rsid w:val="00C16719"/>
    <w:rsid w:val="00C172D2"/>
    <w:rsid w:val="00C20F78"/>
    <w:rsid w:val="00C266F5"/>
    <w:rsid w:val="00C2690D"/>
    <w:rsid w:val="00C30945"/>
    <w:rsid w:val="00C30C1B"/>
    <w:rsid w:val="00C31DB0"/>
    <w:rsid w:val="00C31EBE"/>
    <w:rsid w:val="00C33117"/>
    <w:rsid w:val="00C332BC"/>
    <w:rsid w:val="00C33515"/>
    <w:rsid w:val="00C33D29"/>
    <w:rsid w:val="00C33E32"/>
    <w:rsid w:val="00C34033"/>
    <w:rsid w:val="00C342A8"/>
    <w:rsid w:val="00C34AD8"/>
    <w:rsid w:val="00C36877"/>
    <w:rsid w:val="00C37EDC"/>
    <w:rsid w:val="00C407C4"/>
    <w:rsid w:val="00C421FA"/>
    <w:rsid w:val="00C42A00"/>
    <w:rsid w:val="00C5331A"/>
    <w:rsid w:val="00C549BD"/>
    <w:rsid w:val="00C550AC"/>
    <w:rsid w:val="00C575C9"/>
    <w:rsid w:val="00C619C4"/>
    <w:rsid w:val="00C638A6"/>
    <w:rsid w:val="00C64801"/>
    <w:rsid w:val="00C65E79"/>
    <w:rsid w:val="00C6753F"/>
    <w:rsid w:val="00C7062A"/>
    <w:rsid w:val="00C72A3C"/>
    <w:rsid w:val="00C73C8F"/>
    <w:rsid w:val="00C7544C"/>
    <w:rsid w:val="00C76D93"/>
    <w:rsid w:val="00C77D56"/>
    <w:rsid w:val="00C802C9"/>
    <w:rsid w:val="00C812B3"/>
    <w:rsid w:val="00C81747"/>
    <w:rsid w:val="00C82FE7"/>
    <w:rsid w:val="00C83778"/>
    <w:rsid w:val="00C83F99"/>
    <w:rsid w:val="00C86809"/>
    <w:rsid w:val="00C90A8A"/>
    <w:rsid w:val="00C9171C"/>
    <w:rsid w:val="00C91DB3"/>
    <w:rsid w:val="00C92CEF"/>
    <w:rsid w:val="00C959AC"/>
    <w:rsid w:val="00CA1FD7"/>
    <w:rsid w:val="00CA2BC9"/>
    <w:rsid w:val="00CA3BC2"/>
    <w:rsid w:val="00CA7272"/>
    <w:rsid w:val="00CA7901"/>
    <w:rsid w:val="00CB2297"/>
    <w:rsid w:val="00CB24AD"/>
    <w:rsid w:val="00CB2819"/>
    <w:rsid w:val="00CB62B0"/>
    <w:rsid w:val="00CB7A77"/>
    <w:rsid w:val="00CC0A32"/>
    <w:rsid w:val="00CC0A7E"/>
    <w:rsid w:val="00CC193F"/>
    <w:rsid w:val="00CC2F97"/>
    <w:rsid w:val="00CC35CE"/>
    <w:rsid w:val="00CC4249"/>
    <w:rsid w:val="00CC4802"/>
    <w:rsid w:val="00CC4A80"/>
    <w:rsid w:val="00CC5994"/>
    <w:rsid w:val="00CC777B"/>
    <w:rsid w:val="00CD0417"/>
    <w:rsid w:val="00CD3341"/>
    <w:rsid w:val="00CD43EA"/>
    <w:rsid w:val="00CD58DF"/>
    <w:rsid w:val="00CD667F"/>
    <w:rsid w:val="00CE0A74"/>
    <w:rsid w:val="00CE1202"/>
    <w:rsid w:val="00CE3127"/>
    <w:rsid w:val="00CE3292"/>
    <w:rsid w:val="00CE3CC4"/>
    <w:rsid w:val="00CE481D"/>
    <w:rsid w:val="00CE6E66"/>
    <w:rsid w:val="00CE7850"/>
    <w:rsid w:val="00CF0383"/>
    <w:rsid w:val="00CF1135"/>
    <w:rsid w:val="00CF1C8C"/>
    <w:rsid w:val="00CF491D"/>
    <w:rsid w:val="00CF6009"/>
    <w:rsid w:val="00CF7B64"/>
    <w:rsid w:val="00D015F7"/>
    <w:rsid w:val="00D01EC9"/>
    <w:rsid w:val="00D02C82"/>
    <w:rsid w:val="00D04644"/>
    <w:rsid w:val="00D046FE"/>
    <w:rsid w:val="00D06DEB"/>
    <w:rsid w:val="00D124DA"/>
    <w:rsid w:val="00D12DE7"/>
    <w:rsid w:val="00D22AED"/>
    <w:rsid w:val="00D22FCC"/>
    <w:rsid w:val="00D25288"/>
    <w:rsid w:val="00D25C16"/>
    <w:rsid w:val="00D30099"/>
    <w:rsid w:val="00D30C5F"/>
    <w:rsid w:val="00D316C4"/>
    <w:rsid w:val="00D32FA7"/>
    <w:rsid w:val="00D32FB6"/>
    <w:rsid w:val="00D35CFF"/>
    <w:rsid w:val="00D36521"/>
    <w:rsid w:val="00D36E80"/>
    <w:rsid w:val="00D4005B"/>
    <w:rsid w:val="00D41803"/>
    <w:rsid w:val="00D4540E"/>
    <w:rsid w:val="00D460BB"/>
    <w:rsid w:val="00D47D46"/>
    <w:rsid w:val="00D51D59"/>
    <w:rsid w:val="00D5438D"/>
    <w:rsid w:val="00D54E2A"/>
    <w:rsid w:val="00D57D04"/>
    <w:rsid w:val="00D61B08"/>
    <w:rsid w:val="00D66A57"/>
    <w:rsid w:val="00D70637"/>
    <w:rsid w:val="00D711EE"/>
    <w:rsid w:val="00D71C34"/>
    <w:rsid w:val="00D72335"/>
    <w:rsid w:val="00D7285F"/>
    <w:rsid w:val="00D72AA2"/>
    <w:rsid w:val="00D72E01"/>
    <w:rsid w:val="00D73293"/>
    <w:rsid w:val="00D73D39"/>
    <w:rsid w:val="00D75F1D"/>
    <w:rsid w:val="00D80C31"/>
    <w:rsid w:val="00D8390B"/>
    <w:rsid w:val="00D86BC1"/>
    <w:rsid w:val="00D87011"/>
    <w:rsid w:val="00D91FA7"/>
    <w:rsid w:val="00D924EC"/>
    <w:rsid w:val="00D937EF"/>
    <w:rsid w:val="00D96383"/>
    <w:rsid w:val="00D96941"/>
    <w:rsid w:val="00D96B2F"/>
    <w:rsid w:val="00D976ED"/>
    <w:rsid w:val="00DA367B"/>
    <w:rsid w:val="00DA3BD7"/>
    <w:rsid w:val="00DA53FC"/>
    <w:rsid w:val="00DA6363"/>
    <w:rsid w:val="00DA6E12"/>
    <w:rsid w:val="00DA790B"/>
    <w:rsid w:val="00DB2505"/>
    <w:rsid w:val="00DB334B"/>
    <w:rsid w:val="00DB3814"/>
    <w:rsid w:val="00DB5065"/>
    <w:rsid w:val="00DB5AFB"/>
    <w:rsid w:val="00DB6C3E"/>
    <w:rsid w:val="00DB7B92"/>
    <w:rsid w:val="00DC00B8"/>
    <w:rsid w:val="00DC0815"/>
    <w:rsid w:val="00DC2F91"/>
    <w:rsid w:val="00DC5574"/>
    <w:rsid w:val="00DD0274"/>
    <w:rsid w:val="00DD3267"/>
    <w:rsid w:val="00DD393C"/>
    <w:rsid w:val="00DD5155"/>
    <w:rsid w:val="00DD6CB9"/>
    <w:rsid w:val="00DE17F6"/>
    <w:rsid w:val="00DE1DD3"/>
    <w:rsid w:val="00DE25D4"/>
    <w:rsid w:val="00DE327E"/>
    <w:rsid w:val="00DE577B"/>
    <w:rsid w:val="00DE69B2"/>
    <w:rsid w:val="00DE6B72"/>
    <w:rsid w:val="00DE7484"/>
    <w:rsid w:val="00DE7D0E"/>
    <w:rsid w:val="00DF04CA"/>
    <w:rsid w:val="00DF076E"/>
    <w:rsid w:val="00DF248D"/>
    <w:rsid w:val="00DF39A4"/>
    <w:rsid w:val="00DF6744"/>
    <w:rsid w:val="00DF7026"/>
    <w:rsid w:val="00DF7361"/>
    <w:rsid w:val="00E039E3"/>
    <w:rsid w:val="00E04A43"/>
    <w:rsid w:val="00E04F34"/>
    <w:rsid w:val="00E06E73"/>
    <w:rsid w:val="00E10F84"/>
    <w:rsid w:val="00E11222"/>
    <w:rsid w:val="00E168B1"/>
    <w:rsid w:val="00E171A4"/>
    <w:rsid w:val="00E208B1"/>
    <w:rsid w:val="00E21FB3"/>
    <w:rsid w:val="00E25766"/>
    <w:rsid w:val="00E26602"/>
    <w:rsid w:val="00E26D90"/>
    <w:rsid w:val="00E300C4"/>
    <w:rsid w:val="00E319A9"/>
    <w:rsid w:val="00E3203A"/>
    <w:rsid w:val="00E3420F"/>
    <w:rsid w:val="00E35540"/>
    <w:rsid w:val="00E35F68"/>
    <w:rsid w:val="00E372DA"/>
    <w:rsid w:val="00E4008C"/>
    <w:rsid w:val="00E42B9B"/>
    <w:rsid w:val="00E42DB3"/>
    <w:rsid w:val="00E43664"/>
    <w:rsid w:val="00E4403A"/>
    <w:rsid w:val="00E4499A"/>
    <w:rsid w:val="00E455E2"/>
    <w:rsid w:val="00E46EEE"/>
    <w:rsid w:val="00E51B85"/>
    <w:rsid w:val="00E5293B"/>
    <w:rsid w:val="00E543F1"/>
    <w:rsid w:val="00E56D3E"/>
    <w:rsid w:val="00E573B6"/>
    <w:rsid w:val="00E60FD2"/>
    <w:rsid w:val="00E619FC"/>
    <w:rsid w:val="00E63375"/>
    <w:rsid w:val="00E636E2"/>
    <w:rsid w:val="00E67FD7"/>
    <w:rsid w:val="00E70C52"/>
    <w:rsid w:val="00E72449"/>
    <w:rsid w:val="00E731A6"/>
    <w:rsid w:val="00E7533F"/>
    <w:rsid w:val="00E770EC"/>
    <w:rsid w:val="00E7723C"/>
    <w:rsid w:val="00E806D8"/>
    <w:rsid w:val="00E8275C"/>
    <w:rsid w:val="00E83248"/>
    <w:rsid w:val="00E83CA1"/>
    <w:rsid w:val="00E844FD"/>
    <w:rsid w:val="00E8672E"/>
    <w:rsid w:val="00E8779D"/>
    <w:rsid w:val="00E90759"/>
    <w:rsid w:val="00E93681"/>
    <w:rsid w:val="00E95120"/>
    <w:rsid w:val="00E9729E"/>
    <w:rsid w:val="00E97E4D"/>
    <w:rsid w:val="00EA03F4"/>
    <w:rsid w:val="00EA165B"/>
    <w:rsid w:val="00EA20EA"/>
    <w:rsid w:val="00EA3769"/>
    <w:rsid w:val="00EA3B20"/>
    <w:rsid w:val="00EB0B32"/>
    <w:rsid w:val="00EB18EF"/>
    <w:rsid w:val="00EB1FA6"/>
    <w:rsid w:val="00EB2E49"/>
    <w:rsid w:val="00EB43E4"/>
    <w:rsid w:val="00EB4889"/>
    <w:rsid w:val="00EB7689"/>
    <w:rsid w:val="00EC0C53"/>
    <w:rsid w:val="00EC10FA"/>
    <w:rsid w:val="00EC26EC"/>
    <w:rsid w:val="00EC30D3"/>
    <w:rsid w:val="00EC42DB"/>
    <w:rsid w:val="00EC4B3E"/>
    <w:rsid w:val="00EC5AB2"/>
    <w:rsid w:val="00EC5B98"/>
    <w:rsid w:val="00EC5E43"/>
    <w:rsid w:val="00EC5FD7"/>
    <w:rsid w:val="00EC7B99"/>
    <w:rsid w:val="00ED22E4"/>
    <w:rsid w:val="00ED296B"/>
    <w:rsid w:val="00ED2AB1"/>
    <w:rsid w:val="00ED5AAF"/>
    <w:rsid w:val="00ED6A43"/>
    <w:rsid w:val="00ED6C93"/>
    <w:rsid w:val="00ED6ED9"/>
    <w:rsid w:val="00EE1BEF"/>
    <w:rsid w:val="00EE31C6"/>
    <w:rsid w:val="00EE3593"/>
    <w:rsid w:val="00EE3CC9"/>
    <w:rsid w:val="00EE5E68"/>
    <w:rsid w:val="00EE6FD0"/>
    <w:rsid w:val="00EF0753"/>
    <w:rsid w:val="00EF0CCD"/>
    <w:rsid w:val="00EF17CF"/>
    <w:rsid w:val="00EF1801"/>
    <w:rsid w:val="00EF1F19"/>
    <w:rsid w:val="00EF26BE"/>
    <w:rsid w:val="00EF5EEB"/>
    <w:rsid w:val="00EF647D"/>
    <w:rsid w:val="00F008FD"/>
    <w:rsid w:val="00F0108A"/>
    <w:rsid w:val="00F0167F"/>
    <w:rsid w:val="00F02502"/>
    <w:rsid w:val="00F03E20"/>
    <w:rsid w:val="00F04BF3"/>
    <w:rsid w:val="00F065EE"/>
    <w:rsid w:val="00F121DE"/>
    <w:rsid w:val="00F13772"/>
    <w:rsid w:val="00F151EB"/>
    <w:rsid w:val="00F1752F"/>
    <w:rsid w:val="00F20515"/>
    <w:rsid w:val="00F23AB5"/>
    <w:rsid w:val="00F244AE"/>
    <w:rsid w:val="00F2475C"/>
    <w:rsid w:val="00F24E4F"/>
    <w:rsid w:val="00F26082"/>
    <w:rsid w:val="00F276DF"/>
    <w:rsid w:val="00F27CCC"/>
    <w:rsid w:val="00F34841"/>
    <w:rsid w:val="00F367B2"/>
    <w:rsid w:val="00F40B1C"/>
    <w:rsid w:val="00F40B6B"/>
    <w:rsid w:val="00F41603"/>
    <w:rsid w:val="00F41E34"/>
    <w:rsid w:val="00F42EB6"/>
    <w:rsid w:val="00F43037"/>
    <w:rsid w:val="00F44E06"/>
    <w:rsid w:val="00F4543C"/>
    <w:rsid w:val="00F46375"/>
    <w:rsid w:val="00F478EE"/>
    <w:rsid w:val="00F505C5"/>
    <w:rsid w:val="00F5073E"/>
    <w:rsid w:val="00F52BC8"/>
    <w:rsid w:val="00F52CE2"/>
    <w:rsid w:val="00F54175"/>
    <w:rsid w:val="00F5465F"/>
    <w:rsid w:val="00F556F4"/>
    <w:rsid w:val="00F56703"/>
    <w:rsid w:val="00F5682F"/>
    <w:rsid w:val="00F60281"/>
    <w:rsid w:val="00F61113"/>
    <w:rsid w:val="00F64989"/>
    <w:rsid w:val="00F6573B"/>
    <w:rsid w:val="00F65DBF"/>
    <w:rsid w:val="00F70E96"/>
    <w:rsid w:val="00F72B47"/>
    <w:rsid w:val="00F739AC"/>
    <w:rsid w:val="00F749A3"/>
    <w:rsid w:val="00F7523F"/>
    <w:rsid w:val="00F76CE1"/>
    <w:rsid w:val="00F77376"/>
    <w:rsid w:val="00F82B1B"/>
    <w:rsid w:val="00F871B5"/>
    <w:rsid w:val="00F87B7C"/>
    <w:rsid w:val="00F90A6E"/>
    <w:rsid w:val="00F94129"/>
    <w:rsid w:val="00F943D9"/>
    <w:rsid w:val="00F95F69"/>
    <w:rsid w:val="00F96F85"/>
    <w:rsid w:val="00F9734F"/>
    <w:rsid w:val="00FA21FA"/>
    <w:rsid w:val="00FA2F50"/>
    <w:rsid w:val="00FA2F8B"/>
    <w:rsid w:val="00FA3768"/>
    <w:rsid w:val="00FA3FE4"/>
    <w:rsid w:val="00FB09AC"/>
    <w:rsid w:val="00FB1FA1"/>
    <w:rsid w:val="00FB27EA"/>
    <w:rsid w:val="00FB3395"/>
    <w:rsid w:val="00FB3B55"/>
    <w:rsid w:val="00FB4F61"/>
    <w:rsid w:val="00FC0769"/>
    <w:rsid w:val="00FC1B81"/>
    <w:rsid w:val="00FC5760"/>
    <w:rsid w:val="00FC5D8B"/>
    <w:rsid w:val="00FC7A03"/>
    <w:rsid w:val="00FD17AA"/>
    <w:rsid w:val="00FD1C8C"/>
    <w:rsid w:val="00FD3249"/>
    <w:rsid w:val="00FD3A43"/>
    <w:rsid w:val="00FD442A"/>
    <w:rsid w:val="00FD77A3"/>
    <w:rsid w:val="00FE3CC3"/>
    <w:rsid w:val="00FE46D0"/>
    <w:rsid w:val="00FE46DC"/>
    <w:rsid w:val="00FE46FD"/>
    <w:rsid w:val="00FE4CAF"/>
    <w:rsid w:val="00FE545C"/>
    <w:rsid w:val="00FE6ECA"/>
    <w:rsid w:val="00FE78F4"/>
    <w:rsid w:val="00FF0CEF"/>
    <w:rsid w:val="00FF1690"/>
    <w:rsid w:val="00FF5206"/>
    <w:rsid w:val="00FF53B6"/>
    <w:rsid w:val="00FF5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9633"/>
    <o:shapelayout v:ext="edit">
      <o:idmap v:ext="edit" data="1"/>
    </o:shapelayout>
  </w:shapeDefaults>
  <w:decimalSymbol w:val="."/>
  <w:listSeparator w:val=","/>
  <w14:docId w14:val="0B7B79FB"/>
  <w15:docId w15:val="{70345EAC-BB9F-4111-911E-930C35E3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DA6"/>
    <w:rPr>
      <w:sz w:val="24"/>
      <w:szCs w:val="24"/>
      <w:lang w:val="en-GB" w:eastAsia="en-GB"/>
    </w:rPr>
  </w:style>
  <w:style w:type="paragraph" w:styleId="Heading1">
    <w:name w:val="heading 1"/>
    <w:basedOn w:val="Normal"/>
    <w:next w:val="Normal"/>
    <w:link w:val="Heading1Char"/>
    <w:uiPriority w:val="99"/>
    <w:qFormat/>
    <w:rsid w:val="00A85D46"/>
    <w:pPr>
      <w:keepNext/>
      <w:spacing w:before="120" w:after="120"/>
      <w:jc w:val="center"/>
      <w:outlineLvl w:val="0"/>
    </w:pPr>
    <w:rPr>
      <w:rFonts w:ascii="Arial" w:hAnsi="Arial"/>
      <w:b/>
      <w:bCs/>
      <w:sz w:val="32"/>
      <w:szCs w:val="32"/>
      <w:lang w:val="en-US" w:eastAsia="en-US"/>
    </w:rPr>
  </w:style>
  <w:style w:type="paragraph" w:styleId="Heading9">
    <w:name w:val="heading 9"/>
    <w:basedOn w:val="Normal"/>
    <w:next w:val="Normal"/>
    <w:link w:val="Heading9Char"/>
    <w:uiPriority w:val="99"/>
    <w:qFormat/>
    <w:rsid w:val="00A85D46"/>
    <w:pPr>
      <w:keepNext/>
      <w:keepLines/>
      <w:spacing w:before="200"/>
      <w:outlineLvl w:val="8"/>
    </w:pPr>
    <w:rPr>
      <w:rFonts w:ascii="Cambria" w:hAnsi="Cambria"/>
      <w:i/>
      <w:iCs/>
      <w:color w:val="404040"/>
      <w:sz w:val="20"/>
      <w:szCs w:val="20"/>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5D46"/>
    <w:rPr>
      <w:rFonts w:ascii="Arial" w:hAnsi="Arial"/>
      <w:b/>
      <w:sz w:val="32"/>
      <w:lang w:eastAsia="en-US"/>
    </w:rPr>
  </w:style>
  <w:style w:type="character" w:customStyle="1" w:styleId="Heading9Char">
    <w:name w:val="Heading 9 Char"/>
    <w:basedOn w:val="DefaultParagraphFont"/>
    <w:link w:val="Heading9"/>
    <w:uiPriority w:val="99"/>
    <w:locked/>
    <w:rsid w:val="00A85D46"/>
    <w:rPr>
      <w:rFonts w:ascii="Cambria" w:hAnsi="Cambria"/>
      <w:i/>
      <w:color w:val="404040"/>
    </w:rPr>
  </w:style>
  <w:style w:type="table" w:styleId="TableGrid">
    <w:name w:val="Table Grid"/>
    <w:basedOn w:val="TableNormal"/>
    <w:uiPriority w:val="99"/>
    <w:rsid w:val="00344F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77780C"/>
    <w:rPr>
      <w:rFonts w:cs="Times New Roman"/>
      <w:color w:val="0000FF"/>
      <w:u w:val="single"/>
    </w:rPr>
  </w:style>
  <w:style w:type="character" w:styleId="Strong">
    <w:name w:val="Strong"/>
    <w:basedOn w:val="DefaultParagraphFont"/>
    <w:uiPriority w:val="99"/>
    <w:qFormat/>
    <w:rsid w:val="00A85D46"/>
    <w:rPr>
      <w:rFonts w:ascii="Arial" w:hAnsi="Arial" w:cs="Times New Roman"/>
      <w:b/>
    </w:rPr>
  </w:style>
  <w:style w:type="paragraph" w:styleId="NormalWeb">
    <w:name w:val="Normal (Web)"/>
    <w:basedOn w:val="Normal"/>
    <w:uiPriority w:val="99"/>
    <w:rsid w:val="0077780C"/>
    <w:pPr>
      <w:spacing w:before="100" w:beforeAutospacing="1" w:after="100" w:afterAutospacing="1"/>
    </w:pPr>
    <w:rPr>
      <w:rFonts w:ascii="Arial" w:hAnsi="Arial" w:cs="Arial"/>
    </w:rPr>
  </w:style>
  <w:style w:type="paragraph" w:styleId="Header">
    <w:name w:val="header"/>
    <w:basedOn w:val="Normal"/>
    <w:link w:val="HeaderChar"/>
    <w:uiPriority w:val="99"/>
    <w:rsid w:val="00511E5E"/>
    <w:pPr>
      <w:tabs>
        <w:tab w:val="center" w:pos="4153"/>
        <w:tab w:val="right" w:pos="8306"/>
      </w:tabs>
    </w:pPr>
  </w:style>
  <w:style w:type="character" w:customStyle="1" w:styleId="HeaderChar">
    <w:name w:val="Header Char"/>
    <w:basedOn w:val="DefaultParagraphFont"/>
    <w:link w:val="Header"/>
    <w:uiPriority w:val="99"/>
    <w:locked/>
    <w:rsid w:val="00152788"/>
    <w:rPr>
      <w:sz w:val="24"/>
      <w:lang w:val="en-GB" w:eastAsia="en-GB"/>
    </w:rPr>
  </w:style>
  <w:style w:type="paragraph" w:styleId="Footer">
    <w:name w:val="footer"/>
    <w:basedOn w:val="Normal"/>
    <w:link w:val="FooterChar"/>
    <w:uiPriority w:val="99"/>
    <w:rsid w:val="00511E5E"/>
    <w:pPr>
      <w:tabs>
        <w:tab w:val="center" w:pos="4153"/>
        <w:tab w:val="right" w:pos="8306"/>
      </w:tabs>
    </w:pPr>
    <w:rPr>
      <w:lang w:val="en-US" w:eastAsia="ja-JP"/>
    </w:rPr>
  </w:style>
  <w:style w:type="character" w:customStyle="1" w:styleId="FooterChar">
    <w:name w:val="Footer Char"/>
    <w:basedOn w:val="DefaultParagraphFont"/>
    <w:link w:val="Footer"/>
    <w:uiPriority w:val="99"/>
    <w:locked/>
    <w:rsid w:val="00406FC6"/>
    <w:rPr>
      <w:sz w:val="24"/>
    </w:rPr>
  </w:style>
  <w:style w:type="paragraph" w:styleId="BalloonText">
    <w:name w:val="Balloon Text"/>
    <w:basedOn w:val="Normal"/>
    <w:link w:val="BalloonTextChar"/>
    <w:uiPriority w:val="99"/>
    <w:semiHidden/>
    <w:rsid w:val="00382D58"/>
    <w:rPr>
      <w:sz w:val="20"/>
      <w:szCs w:val="20"/>
    </w:rPr>
  </w:style>
  <w:style w:type="character" w:customStyle="1" w:styleId="BalloonTextChar">
    <w:name w:val="Balloon Text Char"/>
    <w:basedOn w:val="DefaultParagraphFont"/>
    <w:link w:val="BalloonText"/>
    <w:uiPriority w:val="99"/>
    <w:semiHidden/>
    <w:locked/>
    <w:rsid w:val="00382D58"/>
  </w:style>
  <w:style w:type="paragraph" w:styleId="BodyText">
    <w:name w:val="Body Text"/>
    <w:basedOn w:val="Normal"/>
    <w:link w:val="BodyTextChar"/>
    <w:uiPriority w:val="99"/>
    <w:rsid w:val="00F40B1C"/>
  </w:style>
  <w:style w:type="character" w:customStyle="1" w:styleId="BodyTextChar">
    <w:name w:val="Body Text Char"/>
    <w:basedOn w:val="DefaultParagraphFont"/>
    <w:link w:val="BodyText"/>
    <w:uiPriority w:val="99"/>
    <w:locked/>
    <w:rsid w:val="00152788"/>
    <w:rPr>
      <w:sz w:val="24"/>
      <w:lang w:val="en-GB" w:eastAsia="en-GB"/>
    </w:rPr>
  </w:style>
  <w:style w:type="character" w:styleId="PageNumber">
    <w:name w:val="page number"/>
    <w:basedOn w:val="DefaultParagraphFont"/>
    <w:uiPriority w:val="99"/>
    <w:rsid w:val="00EC5E43"/>
    <w:rPr>
      <w:rFonts w:cs="Times New Roman"/>
    </w:rPr>
  </w:style>
  <w:style w:type="character" w:styleId="CommentReference">
    <w:name w:val="annotation reference"/>
    <w:basedOn w:val="DefaultParagraphFont"/>
    <w:uiPriority w:val="99"/>
    <w:semiHidden/>
    <w:rsid w:val="00B94DB2"/>
    <w:rPr>
      <w:rFonts w:cs="Times New Roman"/>
      <w:sz w:val="16"/>
    </w:rPr>
  </w:style>
  <w:style w:type="paragraph" w:styleId="CommentText">
    <w:name w:val="annotation text"/>
    <w:basedOn w:val="Normal"/>
    <w:link w:val="CommentTextChar"/>
    <w:uiPriority w:val="99"/>
    <w:semiHidden/>
    <w:rsid w:val="00B94DB2"/>
    <w:rPr>
      <w:sz w:val="20"/>
      <w:szCs w:val="20"/>
    </w:rPr>
  </w:style>
  <w:style w:type="character" w:customStyle="1" w:styleId="CommentTextChar">
    <w:name w:val="Comment Text Char"/>
    <w:basedOn w:val="DefaultParagraphFont"/>
    <w:link w:val="CommentText"/>
    <w:uiPriority w:val="99"/>
    <w:semiHidden/>
    <w:locked/>
    <w:rsid w:val="00152788"/>
    <w:rPr>
      <w:sz w:val="20"/>
      <w:lang w:val="en-GB" w:eastAsia="en-GB"/>
    </w:rPr>
  </w:style>
  <w:style w:type="paragraph" w:styleId="CommentSubject">
    <w:name w:val="annotation subject"/>
    <w:basedOn w:val="CommentText"/>
    <w:next w:val="CommentText"/>
    <w:link w:val="CommentSubjectChar"/>
    <w:uiPriority w:val="99"/>
    <w:semiHidden/>
    <w:rsid w:val="00B94DB2"/>
    <w:rPr>
      <w:b/>
      <w:bCs/>
    </w:rPr>
  </w:style>
  <w:style w:type="character" w:customStyle="1" w:styleId="CommentSubjectChar">
    <w:name w:val="Comment Subject Char"/>
    <w:basedOn w:val="CommentTextChar"/>
    <w:link w:val="CommentSubject"/>
    <w:uiPriority w:val="99"/>
    <w:semiHidden/>
    <w:locked/>
    <w:rsid w:val="00152788"/>
    <w:rPr>
      <w:b/>
      <w:sz w:val="20"/>
      <w:lang w:val="en-GB" w:eastAsia="en-GB"/>
    </w:rPr>
  </w:style>
  <w:style w:type="character" w:styleId="PlaceholderText">
    <w:name w:val="Placeholder Text"/>
    <w:basedOn w:val="DefaultParagraphFont"/>
    <w:uiPriority w:val="99"/>
    <w:semiHidden/>
    <w:rsid w:val="0064580A"/>
    <w:rPr>
      <w:color w:val="808080"/>
    </w:rPr>
  </w:style>
  <w:style w:type="paragraph" w:styleId="BodyText2">
    <w:name w:val="Body Text 2"/>
    <w:basedOn w:val="Normal"/>
    <w:link w:val="BodyText2Char"/>
    <w:uiPriority w:val="99"/>
    <w:rsid w:val="000E2725"/>
    <w:pPr>
      <w:spacing w:after="120" w:line="480" w:lineRule="auto"/>
    </w:pPr>
    <w:rPr>
      <w:lang w:val="en-US" w:eastAsia="ja-JP"/>
    </w:rPr>
  </w:style>
  <w:style w:type="character" w:customStyle="1" w:styleId="BodyText2Char">
    <w:name w:val="Body Text 2 Char"/>
    <w:basedOn w:val="DefaultParagraphFont"/>
    <w:link w:val="BodyText2"/>
    <w:uiPriority w:val="99"/>
    <w:locked/>
    <w:rsid w:val="000E2725"/>
    <w:rPr>
      <w:sz w:val="24"/>
    </w:rPr>
  </w:style>
  <w:style w:type="paragraph" w:styleId="BodyTextIndent">
    <w:name w:val="Body Text Indent"/>
    <w:basedOn w:val="Normal"/>
    <w:link w:val="BodyTextIndentChar"/>
    <w:uiPriority w:val="99"/>
    <w:rsid w:val="000E2725"/>
    <w:pPr>
      <w:spacing w:after="120"/>
      <w:ind w:left="283"/>
    </w:pPr>
    <w:rPr>
      <w:lang w:val="en-US" w:eastAsia="ja-JP"/>
    </w:rPr>
  </w:style>
  <w:style w:type="character" w:customStyle="1" w:styleId="BodyTextIndentChar">
    <w:name w:val="Body Text Indent Char"/>
    <w:basedOn w:val="DefaultParagraphFont"/>
    <w:link w:val="BodyTextIndent"/>
    <w:uiPriority w:val="99"/>
    <w:locked/>
    <w:rsid w:val="000E2725"/>
    <w:rPr>
      <w:sz w:val="24"/>
    </w:rPr>
  </w:style>
  <w:style w:type="paragraph" w:customStyle="1" w:styleId="NewHeading1">
    <w:name w:val="New Heading 1"/>
    <w:basedOn w:val="Normal"/>
    <w:next w:val="Normal"/>
    <w:uiPriority w:val="99"/>
    <w:rsid w:val="000E2725"/>
    <w:pPr>
      <w:keepNext/>
      <w:numPr>
        <w:numId w:val="1"/>
      </w:numPr>
      <w:overflowPunct w:val="0"/>
      <w:autoSpaceDE w:val="0"/>
      <w:autoSpaceDN w:val="0"/>
      <w:adjustRightInd w:val="0"/>
      <w:spacing w:before="120" w:after="120"/>
      <w:textAlignment w:val="baseline"/>
      <w:outlineLvl w:val="1"/>
    </w:pPr>
    <w:rPr>
      <w:rFonts w:ascii="Arial" w:hAnsi="Arial" w:cs="Arial"/>
      <w:b/>
      <w:bCs/>
      <w:szCs w:val="20"/>
      <w:lang w:eastAsia="en-US"/>
    </w:rPr>
  </w:style>
  <w:style w:type="paragraph" w:customStyle="1" w:styleId="NewHeading3">
    <w:name w:val="New Heading 3"/>
    <w:basedOn w:val="Normal"/>
    <w:uiPriority w:val="99"/>
    <w:rsid w:val="000E2725"/>
    <w:pPr>
      <w:keepNext/>
      <w:numPr>
        <w:ilvl w:val="1"/>
        <w:numId w:val="1"/>
      </w:numPr>
      <w:tabs>
        <w:tab w:val="clear" w:pos="576"/>
        <w:tab w:val="num" w:pos="720"/>
      </w:tabs>
      <w:overflowPunct w:val="0"/>
      <w:autoSpaceDE w:val="0"/>
      <w:autoSpaceDN w:val="0"/>
      <w:adjustRightInd w:val="0"/>
      <w:spacing w:before="60" w:after="60"/>
      <w:ind w:left="720" w:hanging="720"/>
      <w:textAlignment w:val="baseline"/>
      <w:outlineLvl w:val="1"/>
    </w:pPr>
    <w:rPr>
      <w:rFonts w:ascii="Arial" w:hAnsi="Arial" w:cs="Arial"/>
      <w:b/>
      <w:bCs/>
      <w:szCs w:val="20"/>
      <w:lang w:eastAsia="en-US"/>
    </w:rPr>
  </w:style>
  <w:style w:type="paragraph" w:customStyle="1" w:styleId="NewLegalHeading1">
    <w:name w:val="New Legal Heading 1"/>
    <w:basedOn w:val="NewHeading1"/>
    <w:uiPriority w:val="99"/>
    <w:rsid w:val="000E2725"/>
    <w:pPr>
      <w:numPr>
        <w:ilvl w:val="2"/>
      </w:numPr>
      <w:tabs>
        <w:tab w:val="clear" w:pos="720"/>
        <w:tab w:val="num" w:pos="432"/>
      </w:tabs>
      <w:ind w:left="431" w:hanging="431"/>
    </w:pPr>
  </w:style>
  <w:style w:type="paragraph" w:customStyle="1" w:styleId="NewLegalHeading2">
    <w:name w:val="New Legal Heading 2"/>
    <w:basedOn w:val="NewLegalHeading1"/>
    <w:uiPriority w:val="99"/>
    <w:rsid w:val="000E2725"/>
    <w:pPr>
      <w:numPr>
        <w:ilvl w:val="0"/>
        <w:numId w:val="0"/>
      </w:numPr>
      <w:tabs>
        <w:tab w:val="num" w:pos="1440"/>
      </w:tabs>
      <w:ind w:left="1440" w:hanging="360"/>
    </w:pPr>
  </w:style>
  <w:style w:type="paragraph" w:styleId="PlainText">
    <w:name w:val="Plain Text"/>
    <w:basedOn w:val="Normal"/>
    <w:link w:val="PlainTextChar"/>
    <w:uiPriority w:val="99"/>
    <w:rsid w:val="000E2725"/>
    <w:rPr>
      <w:rFonts w:ascii="Courier New" w:hAnsi="Courier New"/>
      <w:sz w:val="20"/>
      <w:szCs w:val="20"/>
      <w:lang w:val="en-US" w:eastAsia="en-US"/>
    </w:rPr>
  </w:style>
  <w:style w:type="character" w:customStyle="1" w:styleId="PlainTextChar">
    <w:name w:val="Plain Text Char"/>
    <w:basedOn w:val="DefaultParagraphFont"/>
    <w:link w:val="PlainText"/>
    <w:uiPriority w:val="99"/>
    <w:locked/>
    <w:rsid w:val="000E2725"/>
    <w:rPr>
      <w:rFonts w:ascii="Courier New" w:hAnsi="Courier New"/>
      <w:lang w:eastAsia="en-US"/>
    </w:rPr>
  </w:style>
  <w:style w:type="paragraph" w:customStyle="1" w:styleId="LegalBodyText">
    <w:name w:val="Legal Body Text"/>
    <w:basedOn w:val="Normal"/>
    <w:autoRedefine/>
    <w:uiPriority w:val="99"/>
    <w:rsid w:val="000E2725"/>
    <w:pPr>
      <w:numPr>
        <w:ilvl w:val="3"/>
        <w:numId w:val="1"/>
      </w:numPr>
      <w:tabs>
        <w:tab w:val="clear" w:pos="864"/>
        <w:tab w:val="num" w:pos="576"/>
      </w:tabs>
      <w:overflowPunct w:val="0"/>
      <w:autoSpaceDE w:val="0"/>
      <w:autoSpaceDN w:val="0"/>
      <w:adjustRightInd w:val="0"/>
      <w:spacing w:before="60" w:after="60"/>
      <w:ind w:left="576" w:hanging="576"/>
      <w:textAlignment w:val="baseline"/>
      <w:outlineLvl w:val="1"/>
    </w:pPr>
    <w:rPr>
      <w:rFonts w:ascii="Arial" w:hAnsi="Arial" w:cs="Arial"/>
      <w:szCs w:val="20"/>
      <w:lang w:eastAsia="en-US"/>
    </w:rPr>
  </w:style>
  <w:style w:type="paragraph" w:customStyle="1" w:styleId="LegalTable">
    <w:name w:val="Legal Table"/>
    <w:basedOn w:val="BodyTextIndent3"/>
    <w:uiPriority w:val="99"/>
    <w:rsid w:val="000E2725"/>
    <w:pPr>
      <w:numPr>
        <w:ilvl w:val="4"/>
        <w:numId w:val="1"/>
      </w:numPr>
      <w:tabs>
        <w:tab w:val="clear" w:pos="1008"/>
      </w:tabs>
      <w:spacing w:before="120"/>
      <w:ind w:left="0" w:firstLine="0"/>
    </w:pPr>
    <w:rPr>
      <w:rFonts w:ascii="Arial" w:hAnsi="Arial"/>
      <w:sz w:val="24"/>
      <w:szCs w:val="20"/>
      <w:lang w:eastAsia="en-US"/>
    </w:rPr>
  </w:style>
  <w:style w:type="paragraph" w:styleId="BodyTextIndent3">
    <w:name w:val="Body Text Indent 3"/>
    <w:basedOn w:val="Normal"/>
    <w:link w:val="BodyTextIndent3Char"/>
    <w:uiPriority w:val="99"/>
    <w:rsid w:val="000E2725"/>
    <w:pPr>
      <w:spacing w:after="120"/>
      <w:ind w:left="283"/>
    </w:pPr>
    <w:rPr>
      <w:sz w:val="16"/>
      <w:szCs w:val="16"/>
      <w:lang w:val="en-US" w:eastAsia="ja-JP"/>
    </w:rPr>
  </w:style>
  <w:style w:type="character" w:customStyle="1" w:styleId="BodyTextIndent3Char">
    <w:name w:val="Body Text Indent 3 Char"/>
    <w:basedOn w:val="DefaultParagraphFont"/>
    <w:link w:val="BodyTextIndent3"/>
    <w:uiPriority w:val="99"/>
    <w:locked/>
    <w:rsid w:val="000E2725"/>
    <w:rPr>
      <w:sz w:val="16"/>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
    <w:link w:val="ListParagraph"/>
    <w:uiPriority w:val="99"/>
    <w:locked/>
    <w:rsid w:val="00A85D46"/>
    <w:rPr>
      <w:sz w:val="24"/>
    </w:rPr>
  </w:style>
  <w:style w:type="paragraph" w:styleId="ListParagraph">
    <w:name w:val="List Paragraph"/>
    <w:aliases w:val="Numbered Para 1,Dot pt,No Spacing1,List Paragraph Char Char Char,Indicator Text,Bullet 1,List Paragraph1,Bullet Points,MAIN CONTENT,List Paragraph12"/>
    <w:basedOn w:val="Normal"/>
    <w:link w:val="ListParagraphChar"/>
    <w:uiPriority w:val="99"/>
    <w:qFormat/>
    <w:rsid w:val="00A85D46"/>
    <w:pPr>
      <w:spacing w:after="200" w:line="276" w:lineRule="auto"/>
      <w:ind w:left="720"/>
      <w:contextualSpacing/>
    </w:pPr>
    <w:rPr>
      <w:szCs w:val="20"/>
      <w:lang w:val="en-US" w:eastAsia="ja-JP"/>
    </w:rPr>
  </w:style>
  <w:style w:type="paragraph" w:styleId="Revision">
    <w:name w:val="Revision"/>
    <w:hidden/>
    <w:uiPriority w:val="99"/>
    <w:semiHidden/>
    <w:rsid w:val="00030F6C"/>
    <w:rPr>
      <w:sz w:val="24"/>
      <w:szCs w:val="24"/>
      <w:lang w:val="en-GB" w:eastAsia="en-GB"/>
    </w:rPr>
  </w:style>
  <w:style w:type="paragraph" w:styleId="TOCHeading">
    <w:name w:val="TOC Heading"/>
    <w:basedOn w:val="Heading1"/>
    <w:next w:val="Normal"/>
    <w:uiPriority w:val="39"/>
    <w:qFormat/>
    <w:rsid w:val="000E615B"/>
    <w:pPr>
      <w:keepLines/>
      <w:spacing w:before="480" w:after="0" w:line="276" w:lineRule="auto"/>
      <w:jc w:val="left"/>
      <w:outlineLvl w:val="9"/>
    </w:pPr>
    <w:rPr>
      <w:rFonts w:ascii="Cambria" w:eastAsia="MS Gothic" w:hAnsi="Cambria"/>
      <w:color w:val="365F91"/>
      <w:sz w:val="28"/>
      <w:szCs w:val="28"/>
      <w:lang w:eastAsia="ja-JP"/>
    </w:rPr>
  </w:style>
  <w:style w:type="paragraph" w:styleId="TOC2">
    <w:name w:val="toc 2"/>
    <w:basedOn w:val="Normal"/>
    <w:next w:val="Normal"/>
    <w:autoRedefine/>
    <w:uiPriority w:val="39"/>
    <w:locked/>
    <w:rsid w:val="000E615B"/>
    <w:pPr>
      <w:tabs>
        <w:tab w:val="right" w:leader="dot" w:pos="9971"/>
      </w:tabs>
      <w:spacing w:after="100" w:line="276" w:lineRule="auto"/>
      <w:ind w:left="216" w:firstLine="68"/>
    </w:pPr>
    <w:rPr>
      <w:rFonts w:ascii="Calibri" w:eastAsia="MS Mincho" w:hAnsi="Calibri" w:cs="Arial"/>
      <w:sz w:val="22"/>
      <w:szCs w:val="22"/>
      <w:lang w:val="en-US" w:eastAsia="ja-JP"/>
    </w:rPr>
  </w:style>
  <w:style w:type="paragraph" w:styleId="TOC1">
    <w:name w:val="toc 1"/>
    <w:basedOn w:val="Normal"/>
    <w:next w:val="Normal"/>
    <w:autoRedefine/>
    <w:uiPriority w:val="99"/>
    <w:locked/>
    <w:rsid w:val="000E615B"/>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99"/>
    <w:locked/>
    <w:rsid w:val="000E615B"/>
    <w:pPr>
      <w:spacing w:after="100" w:line="276" w:lineRule="auto"/>
      <w:ind w:left="440"/>
    </w:pPr>
    <w:rPr>
      <w:rFonts w:ascii="Calibri" w:eastAsia="MS Mincho" w:hAnsi="Calibri" w:cs="Arial"/>
      <w:sz w:val="22"/>
      <w:szCs w:val="22"/>
      <w:lang w:val="en-US" w:eastAsia="ja-JP"/>
    </w:rPr>
  </w:style>
  <w:style w:type="paragraph" w:customStyle="1" w:styleId="BodyPara">
    <w:name w:val="Body Para"/>
    <w:basedOn w:val="Normal"/>
    <w:uiPriority w:val="99"/>
    <w:rsid w:val="00A21C0D"/>
    <w:pPr>
      <w:numPr>
        <w:numId w:val="6"/>
      </w:numPr>
      <w:spacing w:before="120" w:after="100" w:afterAutospacing="1"/>
      <w:jc w:val="both"/>
    </w:pPr>
    <w:rPr>
      <w:rFonts w:ascii="Arial" w:hAnsi="Arial" w:cs="Arial"/>
      <w:sz w:val="22"/>
    </w:rPr>
  </w:style>
  <w:style w:type="paragraph" w:styleId="FootnoteText">
    <w:name w:val="footnote text"/>
    <w:basedOn w:val="Normal"/>
    <w:link w:val="FootnoteTextChar"/>
    <w:uiPriority w:val="99"/>
    <w:rsid w:val="00953B10"/>
    <w:rPr>
      <w:sz w:val="20"/>
      <w:szCs w:val="20"/>
    </w:rPr>
  </w:style>
  <w:style w:type="character" w:customStyle="1" w:styleId="FootnoteTextChar">
    <w:name w:val="Footnote Text Char"/>
    <w:basedOn w:val="DefaultParagraphFont"/>
    <w:link w:val="FootnoteText"/>
    <w:uiPriority w:val="99"/>
    <w:locked/>
    <w:rsid w:val="00953B10"/>
    <w:rPr>
      <w:rFonts w:cs="Times New Roman"/>
    </w:rPr>
  </w:style>
  <w:style w:type="character" w:styleId="FootnoteReference">
    <w:name w:val="footnote reference"/>
    <w:basedOn w:val="DefaultParagraphFont"/>
    <w:uiPriority w:val="99"/>
    <w:semiHidden/>
    <w:rsid w:val="00953B10"/>
    <w:rPr>
      <w:rFonts w:cs="Times New Roman"/>
      <w:vertAlign w:val="superscript"/>
    </w:rPr>
  </w:style>
  <w:style w:type="character" w:styleId="FollowedHyperlink">
    <w:name w:val="FollowedHyperlink"/>
    <w:basedOn w:val="DefaultParagraphFont"/>
    <w:uiPriority w:val="99"/>
    <w:semiHidden/>
    <w:rsid w:val="00454205"/>
    <w:rPr>
      <w:rFonts w:cs="Times New Roman"/>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4597">
      <w:marLeft w:val="0"/>
      <w:marRight w:val="0"/>
      <w:marTop w:val="0"/>
      <w:marBottom w:val="0"/>
      <w:divBdr>
        <w:top w:val="none" w:sz="0" w:space="0" w:color="auto"/>
        <w:left w:val="none" w:sz="0" w:space="0" w:color="auto"/>
        <w:bottom w:val="none" w:sz="0" w:space="0" w:color="auto"/>
        <w:right w:val="none" w:sz="0" w:space="0" w:color="auto"/>
      </w:divBdr>
    </w:div>
    <w:div w:id="24404598">
      <w:marLeft w:val="0"/>
      <w:marRight w:val="0"/>
      <w:marTop w:val="0"/>
      <w:marBottom w:val="0"/>
      <w:divBdr>
        <w:top w:val="none" w:sz="0" w:space="0" w:color="auto"/>
        <w:left w:val="none" w:sz="0" w:space="0" w:color="auto"/>
        <w:bottom w:val="none" w:sz="0" w:space="0" w:color="auto"/>
        <w:right w:val="none" w:sz="0" w:space="0" w:color="auto"/>
      </w:divBdr>
    </w:div>
    <w:div w:id="24404599">
      <w:marLeft w:val="0"/>
      <w:marRight w:val="0"/>
      <w:marTop w:val="0"/>
      <w:marBottom w:val="0"/>
      <w:divBdr>
        <w:top w:val="none" w:sz="0" w:space="0" w:color="auto"/>
        <w:left w:val="none" w:sz="0" w:space="0" w:color="auto"/>
        <w:bottom w:val="none" w:sz="0" w:space="0" w:color="auto"/>
        <w:right w:val="none" w:sz="0" w:space="0" w:color="auto"/>
      </w:divBdr>
    </w:div>
    <w:div w:id="24404600">
      <w:marLeft w:val="0"/>
      <w:marRight w:val="0"/>
      <w:marTop w:val="0"/>
      <w:marBottom w:val="0"/>
      <w:divBdr>
        <w:top w:val="none" w:sz="0" w:space="0" w:color="auto"/>
        <w:left w:val="none" w:sz="0" w:space="0" w:color="auto"/>
        <w:bottom w:val="none" w:sz="0" w:space="0" w:color="auto"/>
        <w:right w:val="none" w:sz="0" w:space="0" w:color="auto"/>
      </w:divBdr>
    </w:div>
    <w:div w:id="24404601">
      <w:marLeft w:val="0"/>
      <w:marRight w:val="0"/>
      <w:marTop w:val="0"/>
      <w:marBottom w:val="0"/>
      <w:divBdr>
        <w:top w:val="none" w:sz="0" w:space="0" w:color="auto"/>
        <w:left w:val="none" w:sz="0" w:space="0" w:color="auto"/>
        <w:bottom w:val="none" w:sz="0" w:space="0" w:color="auto"/>
        <w:right w:val="none" w:sz="0" w:space="0" w:color="auto"/>
      </w:divBdr>
    </w:div>
    <w:div w:id="24404602">
      <w:marLeft w:val="0"/>
      <w:marRight w:val="0"/>
      <w:marTop w:val="0"/>
      <w:marBottom w:val="0"/>
      <w:divBdr>
        <w:top w:val="none" w:sz="0" w:space="0" w:color="auto"/>
        <w:left w:val="none" w:sz="0" w:space="0" w:color="auto"/>
        <w:bottom w:val="none" w:sz="0" w:space="0" w:color="auto"/>
        <w:right w:val="none" w:sz="0" w:space="0" w:color="auto"/>
      </w:divBdr>
    </w:div>
    <w:div w:id="24404603">
      <w:marLeft w:val="0"/>
      <w:marRight w:val="0"/>
      <w:marTop w:val="0"/>
      <w:marBottom w:val="0"/>
      <w:divBdr>
        <w:top w:val="none" w:sz="0" w:space="0" w:color="auto"/>
        <w:left w:val="none" w:sz="0" w:space="0" w:color="auto"/>
        <w:bottom w:val="none" w:sz="0" w:space="0" w:color="auto"/>
        <w:right w:val="none" w:sz="0" w:space="0" w:color="auto"/>
      </w:divBdr>
    </w:div>
    <w:div w:id="24404604">
      <w:marLeft w:val="0"/>
      <w:marRight w:val="0"/>
      <w:marTop w:val="0"/>
      <w:marBottom w:val="0"/>
      <w:divBdr>
        <w:top w:val="none" w:sz="0" w:space="0" w:color="auto"/>
        <w:left w:val="none" w:sz="0" w:space="0" w:color="auto"/>
        <w:bottom w:val="none" w:sz="0" w:space="0" w:color="auto"/>
        <w:right w:val="none" w:sz="0" w:space="0" w:color="auto"/>
      </w:divBdr>
    </w:div>
    <w:div w:id="24404605">
      <w:marLeft w:val="0"/>
      <w:marRight w:val="0"/>
      <w:marTop w:val="0"/>
      <w:marBottom w:val="0"/>
      <w:divBdr>
        <w:top w:val="none" w:sz="0" w:space="0" w:color="auto"/>
        <w:left w:val="none" w:sz="0" w:space="0" w:color="auto"/>
        <w:bottom w:val="none" w:sz="0" w:space="0" w:color="auto"/>
        <w:right w:val="none" w:sz="0" w:space="0" w:color="auto"/>
      </w:divBdr>
    </w:div>
    <w:div w:id="24404606">
      <w:marLeft w:val="0"/>
      <w:marRight w:val="0"/>
      <w:marTop w:val="0"/>
      <w:marBottom w:val="0"/>
      <w:divBdr>
        <w:top w:val="none" w:sz="0" w:space="0" w:color="auto"/>
        <w:left w:val="none" w:sz="0" w:space="0" w:color="auto"/>
        <w:bottom w:val="none" w:sz="0" w:space="0" w:color="auto"/>
        <w:right w:val="none" w:sz="0" w:space="0" w:color="auto"/>
      </w:divBdr>
    </w:div>
    <w:div w:id="24404607">
      <w:marLeft w:val="0"/>
      <w:marRight w:val="0"/>
      <w:marTop w:val="0"/>
      <w:marBottom w:val="0"/>
      <w:divBdr>
        <w:top w:val="none" w:sz="0" w:space="0" w:color="auto"/>
        <w:left w:val="none" w:sz="0" w:space="0" w:color="auto"/>
        <w:bottom w:val="none" w:sz="0" w:space="0" w:color="auto"/>
        <w:right w:val="none" w:sz="0" w:space="0" w:color="auto"/>
      </w:divBdr>
    </w:div>
    <w:div w:id="24404608">
      <w:marLeft w:val="0"/>
      <w:marRight w:val="0"/>
      <w:marTop w:val="0"/>
      <w:marBottom w:val="0"/>
      <w:divBdr>
        <w:top w:val="none" w:sz="0" w:space="0" w:color="auto"/>
        <w:left w:val="none" w:sz="0" w:space="0" w:color="auto"/>
        <w:bottom w:val="none" w:sz="0" w:space="0" w:color="auto"/>
        <w:right w:val="none" w:sz="0" w:space="0" w:color="auto"/>
      </w:divBdr>
    </w:div>
    <w:div w:id="24404621">
      <w:marLeft w:val="0"/>
      <w:marRight w:val="0"/>
      <w:marTop w:val="0"/>
      <w:marBottom w:val="0"/>
      <w:divBdr>
        <w:top w:val="none" w:sz="0" w:space="0" w:color="auto"/>
        <w:left w:val="none" w:sz="0" w:space="0" w:color="auto"/>
        <w:bottom w:val="none" w:sz="0" w:space="0" w:color="auto"/>
        <w:right w:val="none" w:sz="0" w:space="0" w:color="auto"/>
      </w:divBdr>
      <w:divsChild>
        <w:div w:id="24404614">
          <w:marLeft w:val="0"/>
          <w:marRight w:val="0"/>
          <w:marTop w:val="0"/>
          <w:marBottom w:val="0"/>
          <w:divBdr>
            <w:top w:val="none" w:sz="0" w:space="0" w:color="auto"/>
            <w:left w:val="none" w:sz="0" w:space="0" w:color="auto"/>
            <w:bottom w:val="none" w:sz="0" w:space="0" w:color="auto"/>
            <w:right w:val="none" w:sz="0" w:space="0" w:color="auto"/>
          </w:divBdr>
        </w:div>
      </w:divsChild>
    </w:div>
    <w:div w:id="24404622">
      <w:marLeft w:val="0"/>
      <w:marRight w:val="0"/>
      <w:marTop w:val="0"/>
      <w:marBottom w:val="0"/>
      <w:divBdr>
        <w:top w:val="none" w:sz="0" w:space="0" w:color="auto"/>
        <w:left w:val="none" w:sz="0" w:space="0" w:color="auto"/>
        <w:bottom w:val="none" w:sz="0" w:space="0" w:color="auto"/>
        <w:right w:val="none" w:sz="0" w:space="0" w:color="auto"/>
      </w:divBdr>
      <w:divsChild>
        <w:div w:id="24404615">
          <w:marLeft w:val="0"/>
          <w:marRight w:val="0"/>
          <w:marTop w:val="0"/>
          <w:marBottom w:val="0"/>
          <w:divBdr>
            <w:top w:val="none" w:sz="0" w:space="0" w:color="auto"/>
            <w:left w:val="none" w:sz="0" w:space="0" w:color="auto"/>
            <w:bottom w:val="none" w:sz="0" w:space="0" w:color="auto"/>
            <w:right w:val="none" w:sz="0" w:space="0" w:color="auto"/>
          </w:divBdr>
          <w:divsChild>
            <w:div w:id="24404625">
              <w:marLeft w:val="0"/>
              <w:marRight w:val="0"/>
              <w:marTop w:val="0"/>
              <w:marBottom w:val="0"/>
              <w:divBdr>
                <w:top w:val="none" w:sz="0" w:space="0" w:color="auto"/>
                <w:left w:val="none" w:sz="0" w:space="0" w:color="auto"/>
                <w:bottom w:val="none" w:sz="0" w:space="0" w:color="auto"/>
                <w:right w:val="none" w:sz="0" w:space="0" w:color="auto"/>
              </w:divBdr>
              <w:divsChild>
                <w:div w:id="24404610">
                  <w:marLeft w:val="0"/>
                  <w:marRight w:val="0"/>
                  <w:marTop w:val="0"/>
                  <w:marBottom w:val="0"/>
                  <w:divBdr>
                    <w:top w:val="none" w:sz="0" w:space="0" w:color="auto"/>
                    <w:left w:val="none" w:sz="0" w:space="0" w:color="auto"/>
                    <w:bottom w:val="none" w:sz="0" w:space="0" w:color="auto"/>
                    <w:right w:val="none" w:sz="0" w:space="0" w:color="auto"/>
                  </w:divBdr>
                  <w:divsChild>
                    <w:div w:id="24404619">
                      <w:marLeft w:val="0"/>
                      <w:marRight w:val="0"/>
                      <w:marTop w:val="0"/>
                      <w:marBottom w:val="0"/>
                      <w:divBdr>
                        <w:top w:val="none" w:sz="0" w:space="0" w:color="auto"/>
                        <w:left w:val="none" w:sz="0" w:space="0" w:color="auto"/>
                        <w:bottom w:val="none" w:sz="0" w:space="0" w:color="auto"/>
                        <w:right w:val="none" w:sz="0" w:space="0" w:color="auto"/>
                      </w:divBdr>
                      <w:divsChild>
                        <w:div w:id="24404624">
                          <w:marLeft w:val="0"/>
                          <w:marRight w:val="0"/>
                          <w:marTop w:val="0"/>
                          <w:marBottom w:val="0"/>
                          <w:divBdr>
                            <w:top w:val="none" w:sz="0" w:space="0" w:color="auto"/>
                            <w:left w:val="none" w:sz="0" w:space="0" w:color="auto"/>
                            <w:bottom w:val="none" w:sz="0" w:space="0" w:color="auto"/>
                            <w:right w:val="none" w:sz="0" w:space="0" w:color="auto"/>
                          </w:divBdr>
                          <w:divsChild>
                            <w:div w:id="24404620">
                              <w:marLeft w:val="0"/>
                              <w:marRight w:val="0"/>
                              <w:marTop w:val="0"/>
                              <w:marBottom w:val="0"/>
                              <w:divBdr>
                                <w:top w:val="none" w:sz="0" w:space="0" w:color="auto"/>
                                <w:left w:val="none" w:sz="0" w:space="0" w:color="auto"/>
                                <w:bottom w:val="none" w:sz="0" w:space="0" w:color="auto"/>
                                <w:right w:val="none" w:sz="0" w:space="0" w:color="auto"/>
                              </w:divBdr>
                              <w:divsChild>
                                <w:div w:id="24404617">
                                  <w:marLeft w:val="0"/>
                                  <w:marRight w:val="0"/>
                                  <w:marTop w:val="0"/>
                                  <w:marBottom w:val="0"/>
                                  <w:divBdr>
                                    <w:top w:val="none" w:sz="0" w:space="0" w:color="auto"/>
                                    <w:left w:val="none" w:sz="0" w:space="0" w:color="auto"/>
                                    <w:bottom w:val="none" w:sz="0" w:space="0" w:color="auto"/>
                                    <w:right w:val="none" w:sz="0" w:space="0" w:color="auto"/>
                                  </w:divBdr>
                                  <w:divsChild>
                                    <w:div w:id="24404623">
                                      <w:marLeft w:val="0"/>
                                      <w:marRight w:val="0"/>
                                      <w:marTop w:val="0"/>
                                      <w:marBottom w:val="0"/>
                                      <w:divBdr>
                                        <w:top w:val="none" w:sz="0" w:space="0" w:color="auto"/>
                                        <w:left w:val="none" w:sz="0" w:space="0" w:color="auto"/>
                                        <w:bottom w:val="none" w:sz="0" w:space="0" w:color="auto"/>
                                        <w:right w:val="none" w:sz="0" w:space="0" w:color="auto"/>
                                      </w:divBdr>
                                      <w:divsChild>
                                        <w:div w:id="24404609">
                                          <w:marLeft w:val="0"/>
                                          <w:marRight w:val="0"/>
                                          <w:marTop w:val="0"/>
                                          <w:marBottom w:val="0"/>
                                          <w:divBdr>
                                            <w:top w:val="none" w:sz="0" w:space="0" w:color="auto"/>
                                            <w:left w:val="none" w:sz="0" w:space="0" w:color="auto"/>
                                            <w:bottom w:val="none" w:sz="0" w:space="0" w:color="auto"/>
                                            <w:right w:val="none" w:sz="0" w:space="0" w:color="auto"/>
                                          </w:divBdr>
                                          <w:divsChild>
                                            <w:div w:id="24404616">
                                              <w:marLeft w:val="0"/>
                                              <w:marRight w:val="0"/>
                                              <w:marTop w:val="0"/>
                                              <w:marBottom w:val="2400"/>
                                              <w:divBdr>
                                                <w:top w:val="none" w:sz="0" w:space="0" w:color="auto"/>
                                                <w:left w:val="none" w:sz="0" w:space="0" w:color="auto"/>
                                                <w:bottom w:val="none" w:sz="0" w:space="0" w:color="auto"/>
                                                <w:right w:val="none" w:sz="0" w:space="0" w:color="auto"/>
                                              </w:divBdr>
                                              <w:divsChild>
                                                <w:div w:id="24404613">
                                                  <w:marLeft w:val="0"/>
                                                  <w:marRight w:val="0"/>
                                                  <w:marTop w:val="0"/>
                                                  <w:marBottom w:val="0"/>
                                                  <w:divBdr>
                                                    <w:top w:val="none" w:sz="0" w:space="0" w:color="auto"/>
                                                    <w:left w:val="none" w:sz="0" w:space="0" w:color="auto"/>
                                                    <w:bottom w:val="none" w:sz="0" w:space="0" w:color="auto"/>
                                                    <w:right w:val="none" w:sz="0" w:space="0" w:color="auto"/>
                                                  </w:divBdr>
                                                  <w:divsChild>
                                                    <w:div w:id="24404611">
                                                      <w:marLeft w:val="0"/>
                                                      <w:marRight w:val="0"/>
                                                      <w:marTop w:val="0"/>
                                                      <w:marBottom w:val="225"/>
                                                      <w:divBdr>
                                                        <w:top w:val="single" w:sz="6" w:space="11" w:color="0073BD"/>
                                                        <w:left w:val="single" w:sz="6" w:space="11" w:color="0073BD"/>
                                                        <w:bottom w:val="single" w:sz="6" w:space="11" w:color="0073BD"/>
                                                        <w:right w:val="single" w:sz="6" w:space="11" w:color="0073BD"/>
                                                      </w:divBdr>
                                                      <w:divsChild>
                                                        <w:div w:id="24404618">
                                                          <w:marLeft w:val="0"/>
                                                          <w:marRight w:val="0"/>
                                                          <w:marTop w:val="0"/>
                                                          <w:marBottom w:val="0"/>
                                                          <w:divBdr>
                                                            <w:top w:val="none" w:sz="0" w:space="0" w:color="auto"/>
                                                            <w:left w:val="none" w:sz="0" w:space="0" w:color="auto"/>
                                                            <w:bottom w:val="none" w:sz="0" w:space="0" w:color="auto"/>
                                                            <w:right w:val="none" w:sz="0" w:space="0" w:color="auto"/>
                                                          </w:divBdr>
                                                          <w:divsChild>
                                                            <w:div w:id="244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4404626">
      <w:marLeft w:val="0"/>
      <w:marRight w:val="0"/>
      <w:marTop w:val="0"/>
      <w:marBottom w:val="0"/>
      <w:divBdr>
        <w:top w:val="none" w:sz="0" w:space="0" w:color="auto"/>
        <w:left w:val="none" w:sz="0" w:space="0" w:color="auto"/>
        <w:bottom w:val="none" w:sz="0" w:space="0" w:color="auto"/>
        <w:right w:val="none" w:sz="0" w:space="0" w:color="auto"/>
      </w:divBdr>
    </w:div>
    <w:div w:id="2440462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epsloan.RSL@est.org.uk" TargetMode="External"/><Relationship Id="rId13" Type="http://schemas.openxmlformats.org/officeDocument/2006/relationships/footer" Target="footer1.xml"/><Relationship Id="rId18" Type="http://schemas.openxmlformats.org/officeDocument/2006/relationships/hyperlink" Target="http://www.energysavingtrust.org.uk/domestic/content/privacy"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epsloan.RSL@est.org.uk"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ofgem.gov.uk/system/files/docs/2017/02/160630_eco2t_guaranteesdocument_v5.0.pdf" TargetMode="Externa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energysavingtrust.org.uk/scotland/grants-loans/heeps/heeps-loan-scheme-registered-social-landlords"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ream%202\LCBP%20Stream%202A%20application_v5%2008-10-06%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29DF17-7FF8-4710-892A-CBD9EFFAA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LCBP Stream 2A application_v5 08-10-06 (2)</Template>
  <TotalTime>1</TotalTime>
  <Pages>11</Pages>
  <Words>3424</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Low Carbon Buildings Programme</vt:lpstr>
    </vt:vector>
  </TitlesOfParts>
  <Company>Energy Saving Trust</Company>
  <LinksUpToDate>false</LinksUpToDate>
  <CharactersWithSpaces>22816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Carbon Buildings Programme</dc:title>
  <dc:creator>Mat Colmer</dc:creator>
  <cp:lastModifiedBy>Paul Smithies</cp:lastModifiedBy>
  <cp:revision>2</cp:revision>
  <cp:lastPrinted>2016-08-10T11:14:00Z</cp:lastPrinted>
  <dcterms:created xsi:type="dcterms:W3CDTF">2019-06-27T10:40:00Z</dcterms:created>
  <dcterms:modified xsi:type="dcterms:W3CDTF">2019-06-27T10:40:00Z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_DatabaseID">
    <vt:lpwstr>TLT</vt:lpwstr>
  </property>
  <property fmtid="{D5CDD505-2E9C-101B-9397-08002B2CF9AE}" pid="3" name="IM_AuthorID">
    <vt:lpwstr>ADEIGHTON</vt:lpwstr>
  </property>
  <property fmtid="{D5CDD505-2E9C-101B-9397-08002B2CF9AE}" pid="4" name="IM_AuthorFullName">
    <vt:lpwstr>Alison Deighton</vt:lpwstr>
  </property>
  <property fmtid="{D5CDD505-2E9C-101B-9397-08002B2CF9AE}" pid="5" name="IM_DocType">
    <vt:lpwstr>DOC</vt:lpwstr>
  </property>
  <property fmtid="{D5CDD505-2E9C-101B-9397-08002B2CF9AE}" pid="6" name="IM_OperatorID">
    <vt:lpwstr>JEVANS</vt:lpwstr>
  </property>
  <property fmtid="{D5CDD505-2E9C-101B-9397-08002B2CF9AE}" pid="7" name="IM_DocNum">
    <vt:lpwstr>2116263</vt:lpwstr>
  </property>
  <property fmtid="{D5CDD505-2E9C-101B-9397-08002B2CF9AE}" pid="8" name="IM_DocVer">
    <vt:lpwstr>2</vt:lpwstr>
  </property>
  <property fmtid="{D5CDD505-2E9C-101B-9397-08002B2CF9AE}" pid="9" name="IM_Client">
    <vt:lpwstr>020622</vt:lpwstr>
  </property>
  <property fmtid="{D5CDD505-2E9C-101B-9397-08002B2CF9AE}" pid="10" name="IM_ClientDesc">
    <vt:lpwstr>Energy Saving Trust Ltd</vt:lpwstr>
  </property>
  <property fmtid="{D5CDD505-2E9C-101B-9397-08002B2CF9AE}" pid="11" name="IM_Matter">
    <vt:lpwstr>000215</vt:lpwstr>
  </property>
  <property fmtid="{D5CDD505-2E9C-101B-9397-08002B2CF9AE}" pid="12" name="IM_MatterDesc">
    <vt:lpwstr>Low Carbon Buildings</vt:lpwstr>
  </property>
  <property fmtid="{D5CDD505-2E9C-101B-9397-08002B2CF9AE}" pid="13" name="IM_Subject">
    <vt:lpwstr>07 03 13 Stream 2A application form (from EST)</vt:lpwstr>
  </property>
  <property fmtid="{D5CDD505-2E9C-101B-9397-08002B2CF9AE}" pid="14" name="DocID">
    <vt:lpwstr>8444097.4</vt:lpwstr>
  </property>
</Properties>
</file>